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6.xml" ContentType="application/vnd.openxmlformats-officedocument.wordprocessingml.footer+xml"/>
  <Override PartName="/word/header25.xml" ContentType="application/vnd.openxmlformats-officedocument.wordprocessingml.header+xml"/>
  <Override PartName="/word/footer7.xml" ContentType="application/vnd.openxmlformats-officedocument.wordprocessingml.footer+xml"/>
  <Override PartName="/word/header26.xml" ContentType="application/vnd.openxmlformats-officedocument.wordprocessingml.header+xml"/>
  <Override PartName="/word/footer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9.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0.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11.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8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3933" w:rsidRPr="00792B92" w:rsidRDefault="004A29EE" w:rsidP="00C764B3">
      <w:pPr>
        <w:jc w:val="center"/>
        <w:rPr>
          <w:rFonts w:ascii="Arial" w:hAnsi="Arial" w:cs="Arial"/>
          <w:b/>
          <w:sz w:val="22"/>
          <w:szCs w:val="22"/>
          <w:u w:val="single"/>
        </w:rPr>
      </w:pPr>
      <w:r w:rsidRPr="00792B92">
        <w:rPr>
          <w:rFonts w:ascii="Arial" w:hAnsi="Arial" w:cs="Arial"/>
          <w:b/>
          <w:sz w:val="22"/>
          <w:szCs w:val="22"/>
          <w:u w:val="single"/>
        </w:rPr>
        <w:t>INDEX</w:t>
      </w:r>
    </w:p>
    <w:p w:rsidR="004A29EE" w:rsidRPr="00792B92" w:rsidRDefault="004A29EE" w:rsidP="00C764B3">
      <w:pPr>
        <w:jc w:val="center"/>
        <w:rPr>
          <w:rFonts w:ascii="Arial" w:hAnsi="Arial" w:cs="Arial"/>
          <w:b/>
          <w:sz w:val="22"/>
          <w:szCs w:val="22"/>
          <w:u w:val="single"/>
        </w:rPr>
      </w:pPr>
    </w:p>
    <w:p w:rsidR="002303C3" w:rsidRPr="00792B92" w:rsidRDefault="002303C3" w:rsidP="002303C3">
      <w:pPr>
        <w:ind w:left="-426"/>
        <w:rPr>
          <w:rFonts w:ascii="Arial" w:hAnsi="Arial" w:cs="Arial"/>
          <w:sz w:val="22"/>
          <w:szCs w:val="22"/>
        </w:rPr>
      </w:pPr>
      <w:r w:rsidRPr="00792B92">
        <w:rPr>
          <w:rFonts w:ascii="Arial" w:hAnsi="Arial" w:cs="Arial"/>
          <w:sz w:val="22"/>
          <w:szCs w:val="22"/>
        </w:rPr>
        <w:tab/>
      </w:r>
      <w:proofErr w:type="gramStart"/>
      <w:r w:rsidRPr="00792B92">
        <w:rPr>
          <w:rFonts w:ascii="Arial" w:hAnsi="Arial" w:cs="Arial"/>
          <w:sz w:val="22"/>
          <w:szCs w:val="22"/>
          <w:u w:val="single"/>
        </w:rPr>
        <w:t>Ex</w:t>
      </w:r>
      <w:r w:rsidRPr="00792B92">
        <w:rPr>
          <w:rFonts w:ascii="Arial" w:hAnsi="Arial" w:cs="Arial"/>
          <w:sz w:val="22"/>
          <w:szCs w:val="22"/>
        </w:rPr>
        <w:t>.</w:t>
      </w:r>
      <w:proofErr w:type="gramEnd"/>
      <w:r w:rsidRPr="00792B92">
        <w:rPr>
          <w:rFonts w:ascii="Arial" w:hAnsi="Arial" w:cs="Arial"/>
          <w:sz w:val="22"/>
          <w:szCs w:val="22"/>
        </w:rPr>
        <w:tab/>
      </w:r>
      <w:r w:rsidR="004A29EE" w:rsidRPr="00792B92">
        <w:rPr>
          <w:rFonts w:ascii="Arial" w:hAnsi="Arial" w:cs="Arial"/>
          <w:sz w:val="22"/>
          <w:szCs w:val="22"/>
        </w:rPr>
        <w:tab/>
      </w:r>
      <w:r w:rsidRPr="00792B92">
        <w:rPr>
          <w:rFonts w:ascii="Arial" w:hAnsi="Arial" w:cs="Arial"/>
          <w:sz w:val="22"/>
          <w:szCs w:val="22"/>
          <w:u w:val="single"/>
        </w:rPr>
        <w:t>Tab</w:t>
      </w:r>
      <w:r w:rsidRPr="00792B92">
        <w:rPr>
          <w:rFonts w:ascii="Arial" w:hAnsi="Arial" w:cs="Arial"/>
          <w:sz w:val="22"/>
          <w:szCs w:val="22"/>
        </w:rPr>
        <w:tab/>
      </w:r>
      <w:r w:rsidRPr="00792B92">
        <w:rPr>
          <w:rFonts w:ascii="Arial" w:hAnsi="Arial" w:cs="Arial"/>
          <w:sz w:val="22"/>
          <w:szCs w:val="22"/>
          <w:u w:val="single"/>
        </w:rPr>
        <w:t>Schedule</w:t>
      </w:r>
      <w:r w:rsidRPr="00792B92">
        <w:rPr>
          <w:rFonts w:ascii="Arial" w:hAnsi="Arial" w:cs="Arial"/>
          <w:sz w:val="22"/>
          <w:szCs w:val="22"/>
        </w:rPr>
        <w:tab/>
      </w:r>
      <w:r w:rsidRPr="00792B92">
        <w:rPr>
          <w:rFonts w:ascii="Arial" w:hAnsi="Arial" w:cs="Arial"/>
          <w:sz w:val="22"/>
          <w:szCs w:val="22"/>
          <w:u w:val="single"/>
        </w:rPr>
        <w:t>Contents of Schedule</w:t>
      </w:r>
      <w:r w:rsidRPr="00792B92">
        <w:rPr>
          <w:rFonts w:ascii="Arial" w:hAnsi="Arial" w:cs="Arial"/>
          <w:sz w:val="22"/>
          <w:szCs w:val="22"/>
        </w:rPr>
        <w:t xml:space="preserve"> </w:t>
      </w:r>
    </w:p>
    <w:p w:rsidR="002303C3" w:rsidRPr="00792B92" w:rsidRDefault="002303C3" w:rsidP="002303C3">
      <w:pPr>
        <w:rPr>
          <w:rFonts w:ascii="Arial" w:hAnsi="Arial" w:cs="Arial"/>
          <w:b/>
          <w:sz w:val="22"/>
          <w:szCs w:val="22"/>
          <w:u w:val="single"/>
        </w:rPr>
      </w:pPr>
      <w:r w:rsidRPr="00792B92">
        <w:rPr>
          <w:rFonts w:ascii="Arial" w:hAnsi="Arial" w:cs="Arial"/>
          <w:b/>
          <w:sz w:val="22"/>
          <w:szCs w:val="22"/>
          <w:u w:val="single"/>
        </w:rPr>
        <w:t>1 - Administrative Documents</w:t>
      </w:r>
    </w:p>
    <w:p w:rsidR="002303C3" w:rsidRPr="00792B92" w:rsidRDefault="002303C3" w:rsidP="002303C3">
      <w:pPr>
        <w:rPr>
          <w:rFonts w:ascii="Arial" w:hAnsi="Arial" w:cs="Arial"/>
          <w:sz w:val="22"/>
          <w:szCs w:val="22"/>
        </w:rPr>
      </w:pPr>
    </w:p>
    <w:p w:rsidR="002303C3" w:rsidRPr="00792B92" w:rsidRDefault="002303C3" w:rsidP="002303C3">
      <w:pPr>
        <w:rPr>
          <w:rFonts w:ascii="Arial" w:hAnsi="Arial" w:cs="Arial"/>
          <w:sz w:val="22"/>
          <w:szCs w:val="22"/>
        </w:rPr>
      </w:pPr>
      <w:r w:rsidRPr="00792B92">
        <w:rPr>
          <w:rFonts w:ascii="Arial" w:hAnsi="Arial" w:cs="Arial"/>
          <w:sz w:val="22"/>
          <w:szCs w:val="22"/>
        </w:rPr>
        <w:tab/>
      </w:r>
      <w:r w:rsidRPr="00792B92">
        <w:rPr>
          <w:rFonts w:ascii="Arial" w:hAnsi="Arial" w:cs="Arial"/>
          <w:sz w:val="22"/>
          <w:szCs w:val="22"/>
        </w:rPr>
        <w:tab/>
        <w:t>1</w:t>
      </w:r>
      <w:r w:rsidRPr="00792B92">
        <w:rPr>
          <w:rFonts w:ascii="Arial" w:hAnsi="Arial" w:cs="Arial"/>
          <w:sz w:val="22"/>
          <w:szCs w:val="22"/>
        </w:rPr>
        <w:tab/>
      </w:r>
      <w:r w:rsidRPr="00792B92">
        <w:rPr>
          <w:rFonts w:ascii="Arial" w:hAnsi="Arial" w:cs="Arial"/>
          <w:sz w:val="22"/>
          <w:szCs w:val="22"/>
        </w:rPr>
        <w:tab/>
      </w:r>
      <w:r w:rsidRPr="00792B92">
        <w:rPr>
          <w:rFonts w:ascii="Arial" w:hAnsi="Arial" w:cs="Arial"/>
          <w:sz w:val="22"/>
          <w:szCs w:val="22"/>
        </w:rPr>
        <w:tab/>
      </w:r>
      <w:r w:rsidRPr="00792B92">
        <w:rPr>
          <w:rFonts w:ascii="Arial" w:hAnsi="Arial" w:cs="Arial"/>
          <w:b/>
          <w:sz w:val="22"/>
          <w:szCs w:val="22"/>
          <w:u w:val="single"/>
        </w:rPr>
        <w:t>Administration</w:t>
      </w:r>
    </w:p>
    <w:p w:rsidR="002303C3" w:rsidRPr="00792B92" w:rsidRDefault="002303C3" w:rsidP="002303C3">
      <w:pPr>
        <w:rPr>
          <w:rFonts w:ascii="Arial" w:hAnsi="Arial" w:cs="Arial"/>
          <w:sz w:val="22"/>
          <w:szCs w:val="22"/>
        </w:rPr>
      </w:pPr>
    </w:p>
    <w:p w:rsidR="002303C3" w:rsidRPr="00792B92" w:rsidRDefault="002303C3" w:rsidP="004A29EE">
      <w:pPr>
        <w:spacing w:line="360" w:lineRule="auto"/>
        <w:ind w:left="1440" w:firstLine="720"/>
        <w:rPr>
          <w:rFonts w:ascii="Arial" w:hAnsi="Arial" w:cs="Arial"/>
          <w:sz w:val="22"/>
          <w:szCs w:val="22"/>
        </w:rPr>
      </w:pPr>
      <w:r w:rsidRPr="00792B92">
        <w:rPr>
          <w:rFonts w:ascii="Arial" w:hAnsi="Arial" w:cs="Arial"/>
          <w:sz w:val="22"/>
          <w:szCs w:val="22"/>
        </w:rPr>
        <w:t>1</w:t>
      </w:r>
      <w:r w:rsidRPr="00792B92">
        <w:rPr>
          <w:rFonts w:ascii="Arial" w:hAnsi="Arial" w:cs="Arial"/>
          <w:sz w:val="22"/>
          <w:szCs w:val="22"/>
        </w:rPr>
        <w:tab/>
      </w:r>
      <w:r w:rsidRPr="00792B92">
        <w:rPr>
          <w:rFonts w:ascii="Arial" w:hAnsi="Arial" w:cs="Arial"/>
          <w:sz w:val="22"/>
          <w:szCs w:val="22"/>
        </w:rPr>
        <w:tab/>
      </w:r>
      <w:r w:rsidR="00792B92" w:rsidRPr="00792B92">
        <w:rPr>
          <w:rFonts w:ascii="Arial" w:hAnsi="Arial" w:cs="Arial"/>
          <w:sz w:val="22"/>
          <w:szCs w:val="22"/>
        </w:rPr>
        <w:t>Application</w:t>
      </w:r>
    </w:p>
    <w:p w:rsidR="002303C3" w:rsidRPr="00792B92" w:rsidRDefault="002303C3" w:rsidP="00792B92">
      <w:pPr>
        <w:spacing w:line="360" w:lineRule="auto"/>
        <w:rPr>
          <w:rFonts w:ascii="Arial" w:hAnsi="Arial" w:cs="Arial"/>
          <w:sz w:val="22"/>
          <w:szCs w:val="22"/>
        </w:rPr>
      </w:pPr>
      <w:r w:rsidRPr="00792B92">
        <w:rPr>
          <w:rFonts w:ascii="Arial" w:hAnsi="Arial" w:cs="Arial"/>
          <w:sz w:val="22"/>
          <w:szCs w:val="22"/>
        </w:rPr>
        <w:tab/>
      </w:r>
      <w:r w:rsidRPr="00792B92">
        <w:rPr>
          <w:rFonts w:ascii="Arial" w:hAnsi="Arial" w:cs="Arial"/>
          <w:sz w:val="22"/>
          <w:szCs w:val="22"/>
        </w:rPr>
        <w:tab/>
      </w:r>
      <w:r w:rsidRPr="00792B92">
        <w:rPr>
          <w:rFonts w:ascii="Arial" w:hAnsi="Arial" w:cs="Arial"/>
          <w:sz w:val="22"/>
          <w:szCs w:val="22"/>
        </w:rPr>
        <w:tab/>
        <w:t>2</w:t>
      </w:r>
      <w:r w:rsidRPr="00792B92">
        <w:rPr>
          <w:rFonts w:ascii="Arial" w:hAnsi="Arial" w:cs="Arial"/>
          <w:sz w:val="22"/>
          <w:szCs w:val="22"/>
        </w:rPr>
        <w:tab/>
      </w:r>
      <w:r w:rsidRPr="00792B92">
        <w:rPr>
          <w:rFonts w:ascii="Arial" w:hAnsi="Arial" w:cs="Arial"/>
          <w:sz w:val="22"/>
          <w:szCs w:val="22"/>
        </w:rPr>
        <w:tab/>
        <w:t>Contact Information</w:t>
      </w:r>
    </w:p>
    <w:p w:rsidR="002303C3" w:rsidRPr="00792B92" w:rsidRDefault="00792B92" w:rsidP="004A29EE">
      <w:pPr>
        <w:spacing w:line="360" w:lineRule="auto"/>
        <w:ind w:left="2160"/>
        <w:rPr>
          <w:rFonts w:ascii="Arial" w:hAnsi="Arial" w:cs="Arial"/>
          <w:sz w:val="22"/>
          <w:szCs w:val="22"/>
        </w:rPr>
      </w:pPr>
      <w:r w:rsidRPr="00792B92">
        <w:rPr>
          <w:rFonts w:ascii="Arial" w:hAnsi="Arial" w:cs="Arial"/>
          <w:sz w:val="22"/>
          <w:szCs w:val="22"/>
        </w:rPr>
        <w:t>3</w:t>
      </w:r>
      <w:r w:rsidR="002303C3" w:rsidRPr="00792B92">
        <w:rPr>
          <w:rFonts w:ascii="Arial" w:hAnsi="Arial" w:cs="Arial"/>
          <w:sz w:val="22"/>
          <w:szCs w:val="22"/>
        </w:rPr>
        <w:tab/>
      </w:r>
      <w:r w:rsidR="002303C3" w:rsidRPr="00792B92">
        <w:rPr>
          <w:rFonts w:ascii="Arial" w:hAnsi="Arial" w:cs="Arial"/>
          <w:sz w:val="22"/>
          <w:szCs w:val="22"/>
        </w:rPr>
        <w:tab/>
        <w:t>List of Specific Approvals Requested</w:t>
      </w:r>
    </w:p>
    <w:p w:rsidR="002303C3" w:rsidRPr="00792B92" w:rsidRDefault="00792B92" w:rsidP="004A29EE">
      <w:pPr>
        <w:spacing w:line="360" w:lineRule="auto"/>
        <w:ind w:left="2160"/>
        <w:rPr>
          <w:rFonts w:ascii="Arial" w:hAnsi="Arial" w:cs="Arial"/>
          <w:sz w:val="22"/>
          <w:szCs w:val="22"/>
        </w:rPr>
      </w:pPr>
      <w:r w:rsidRPr="00792B92">
        <w:rPr>
          <w:rFonts w:ascii="Arial" w:hAnsi="Arial" w:cs="Arial"/>
          <w:sz w:val="22"/>
          <w:szCs w:val="22"/>
        </w:rPr>
        <w:t>4</w:t>
      </w:r>
      <w:r w:rsidR="002303C3" w:rsidRPr="00792B92">
        <w:rPr>
          <w:rFonts w:ascii="Arial" w:hAnsi="Arial" w:cs="Arial"/>
          <w:sz w:val="22"/>
          <w:szCs w:val="22"/>
        </w:rPr>
        <w:tab/>
      </w:r>
      <w:r w:rsidR="002303C3" w:rsidRPr="00792B92">
        <w:rPr>
          <w:rFonts w:ascii="Arial" w:hAnsi="Arial" w:cs="Arial"/>
          <w:sz w:val="22"/>
          <w:szCs w:val="22"/>
        </w:rPr>
        <w:tab/>
      </w:r>
      <w:r w:rsidRPr="00792B92">
        <w:rPr>
          <w:rFonts w:ascii="Arial" w:hAnsi="Arial" w:cs="Arial"/>
          <w:sz w:val="22"/>
          <w:szCs w:val="22"/>
        </w:rPr>
        <w:t>Draft</w:t>
      </w:r>
      <w:r w:rsidR="002303C3" w:rsidRPr="00792B92">
        <w:rPr>
          <w:rFonts w:ascii="Arial" w:hAnsi="Arial" w:cs="Arial"/>
          <w:sz w:val="22"/>
          <w:szCs w:val="22"/>
        </w:rPr>
        <w:t xml:space="preserve"> Issues List</w:t>
      </w:r>
    </w:p>
    <w:p w:rsidR="002303C3" w:rsidRPr="00792B92" w:rsidRDefault="00792B92" w:rsidP="009937F2">
      <w:pPr>
        <w:spacing w:line="360" w:lineRule="auto"/>
        <w:ind w:left="3600" w:hanging="1440"/>
        <w:rPr>
          <w:rFonts w:ascii="Arial" w:hAnsi="Arial" w:cs="Arial"/>
          <w:sz w:val="22"/>
          <w:szCs w:val="22"/>
        </w:rPr>
      </w:pPr>
      <w:r w:rsidRPr="00792B92">
        <w:rPr>
          <w:rFonts w:ascii="Arial" w:hAnsi="Arial" w:cs="Arial"/>
          <w:sz w:val="22"/>
          <w:szCs w:val="22"/>
        </w:rPr>
        <w:t>5</w:t>
      </w:r>
      <w:r w:rsidR="002303C3" w:rsidRPr="00792B92">
        <w:rPr>
          <w:rFonts w:ascii="Arial" w:hAnsi="Arial" w:cs="Arial"/>
          <w:sz w:val="22"/>
          <w:szCs w:val="22"/>
        </w:rPr>
        <w:tab/>
        <w:t>Accounting Orders</w:t>
      </w:r>
      <w:r w:rsidR="009937F2" w:rsidRPr="00792B92">
        <w:rPr>
          <w:rFonts w:ascii="Arial" w:hAnsi="Arial" w:cs="Arial"/>
          <w:sz w:val="22"/>
          <w:szCs w:val="22"/>
        </w:rPr>
        <w:t xml:space="preserve"> / </w:t>
      </w:r>
      <w:r w:rsidR="002303C3" w:rsidRPr="00792B92">
        <w:rPr>
          <w:rFonts w:ascii="Arial" w:hAnsi="Arial" w:cs="Arial"/>
          <w:sz w:val="22"/>
          <w:szCs w:val="22"/>
        </w:rPr>
        <w:t xml:space="preserve">List of non-compliance with </w:t>
      </w:r>
      <w:proofErr w:type="spellStart"/>
      <w:r w:rsidR="002303C3" w:rsidRPr="00792B92">
        <w:rPr>
          <w:rFonts w:ascii="Arial" w:hAnsi="Arial" w:cs="Arial"/>
          <w:sz w:val="22"/>
          <w:szCs w:val="22"/>
        </w:rPr>
        <w:t>USofA</w:t>
      </w:r>
      <w:proofErr w:type="spellEnd"/>
    </w:p>
    <w:p w:rsidR="002303C3" w:rsidRPr="00792B92" w:rsidRDefault="00B93788" w:rsidP="004A29EE">
      <w:pPr>
        <w:spacing w:line="360" w:lineRule="auto"/>
        <w:ind w:left="2160"/>
        <w:rPr>
          <w:rFonts w:ascii="Arial" w:hAnsi="Arial" w:cs="Arial"/>
          <w:sz w:val="22"/>
          <w:szCs w:val="22"/>
        </w:rPr>
      </w:pPr>
      <w:r w:rsidRPr="00792B92">
        <w:rPr>
          <w:rFonts w:ascii="Arial" w:hAnsi="Arial" w:cs="Arial"/>
          <w:sz w:val="22"/>
          <w:szCs w:val="22"/>
        </w:rPr>
        <w:t>7</w:t>
      </w:r>
      <w:r w:rsidR="002303C3" w:rsidRPr="00792B92">
        <w:rPr>
          <w:rFonts w:ascii="Arial" w:hAnsi="Arial" w:cs="Arial"/>
          <w:sz w:val="22"/>
          <w:szCs w:val="22"/>
        </w:rPr>
        <w:tab/>
      </w:r>
      <w:r w:rsidR="002303C3" w:rsidRPr="00792B92">
        <w:rPr>
          <w:rFonts w:ascii="Arial" w:hAnsi="Arial" w:cs="Arial"/>
          <w:sz w:val="22"/>
          <w:szCs w:val="22"/>
        </w:rPr>
        <w:tab/>
      </w:r>
      <w:r w:rsidR="009937F2" w:rsidRPr="00792B92">
        <w:rPr>
          <w:rFonts w:ascii="Arial" w:hAnsi="Arial" w:cs="Arial"/>
          <w:sz w:val="22"/>
          <w:szCs w:val="22"/>
        </w:rPr>
        <w:t xml:space="preserve">Description of Applicants Operating Environment </w:t>
      </w:r>
    </w:p>
    <w:p w:rsidR="009937F2" w:rsidRPr="00792B92" w:rsidRDefault="00B93788" w:rsidP="0053508B">
      <w:pPr>
        <w:spacing w:line="360" w:lineRule="auto"/>
        <w:ind w:left="3600" w:hanging="1440"/>
        <w:rPr>
          <w:rFonts w:ascii="Arial" w:hAnsi="Arial" w:cs="Arial"/>
          <w:sz w:val="22"/>
          <w:szCs w:val="22"/>
        </w:rPr>
      </w:pPr>
      <w:r w:rsidRPr="00792B92">
        <w:rPr>
          <w:rFonts w:ascii="Arial" w:hAnsi="Arial" w:cs="Arial"/>
          <w:sz w:val="22"/>
          <w:szCs w:val="22"/>
        </w:rPr>
        <w:t>8</w:t>
      </w:r>
      <w:r w:rsidR="002303C3" w:rsidRPr="00792B92">
        <w:rPr>
          <w:rFonts w:ascii="Arial" w:hAnsi="Arial" w:cs="Arial"/>
          <w:sz w:val="22"/>
          <w:szCs w:val="22"/>
        </w:rPr>
        <w:tab/>
      </w:r>
      <w:r w:rsidR="009937F2" w:rsidRPr="00792B92">
        <w:rPr>
          <w:rFonts w:ascii="Arial" w:hAnsi="Arial" w:cs="Arial"/>
          <w:sz w:val="22"/>
          <w:szCs w:val="22"/>
        </w:rPr>
        <w:t>Corporate and Utility Organizational Structure</w:t>
      </w:r>
    </w:p>
    <w:p w:rsidR="002303C3" w:rsidRPr="00792B92" w:rsidRDefault="00B93788" w:rsidP="004A29EE">
      <w:pPr>
        <w:spacing w:line="360" w:lineRule="auto"/>
        <w:ind w:left="3600" w:hanging="1440"/>
        <w:rPr>
          <w:rFonts w:ascii="Arial" w:hAnsi="Arial" w:cs="Arial"/>
          <w:sz w:val="22"/>
          <w:szCs w:val="22"/>
        </w:rPr>
      </w:pPr>
      <w:r w:rsidRPr="00792B92">
        <w:rPr>
          <w:rFonts w:ascii="Arial" w:hAnsi="Arial" w:cs="Arial"/>
          <w:sz w:val="22"/>
          <w:szCs w:val="22"/>
        </w:rPr>
        <w:t>9</w:t>
      </w:r>
      <w:r w:rsidR="009937F2" w:rsidRPr="00792B92">
        <w:rPr>
          <w:rFonts w:ascii="Arial" w:hAnsi="Arial" w:cs="Arial"/>
          <w:sz w:val="22"/>
          <w:szCs w:val="22"/>
        </w:rPr>
        <w:tab/>
        <w:t xml:space="preserve">Identification of </w:t>
      </w:r>
      <w:r w:rsidR="002303C3" w:rsidRPr="00792B92">
        <w:rPr>
          <w:rFonts w:ascii="Arial" w:hAnsi="Arial" w:cs="Arial"/>
          <w:sz w:val="22"/>
          <w:szCs w:val="22"/>
        </w:rPr>
        <w:t>Board Directives</w:t>
      </w:r>
    </w:p>
    <w:p w:rsidR="002303C3" w:rsidRPr="00792B92" w:rsidRDefault="002303C3" w:rsidP="004A29EE">
      <w:pPr>
        <w:spacing w:line="360" w:lineRule="auto"/>
        <w:ind w:left="3600" w:hanging="1440"/>
        <w:rPr>
          <w:rFonts w:ascii="Arial" w:hAnsi="Arial" w:cs="Arial"/>
          <w:sz w:val="22"/>
          <w:szCs w:val="22"/>
        </w:rPr>
      </w:pPr>
      <w:r w:rsidRPr="00792B92">
        <w:rPr>
          <w:rFonts w:ascii="Arial" w:hAnsi="Arial" w:cs="Arial"/>
          <w:sz w:val="22"/>
          <w:szCs w:val="22"/>
        </w:rPr>
        <w:t>1</w:t>
      </w:r>
      <w:r w:rsidR="00B93788" w:rsidRPr="00792B92">
        <w:rPr>
          <w:rFonts w:ascii="Arial" w:hAnsi="Arial" w:cs="Arial"/>
          <w:sz w:val="22"/>
          <w:szCs w:val="22"/>
        </w:rPr>
        <w:t>0</w:t>
      </w:r>
      <w:r w:rsidRPr="00792B92">
        <w:rPr>
          <w:rFonts w:ascii="Arial" w:hAnsi="Arial" w:cs="Arial"/>
          <w:sz w:val="22"/>
          <w:szCs w:val="22"/>
        </w:rPr>
        <w:t xml:space="preserve"> </w:t>
      </w:r>
      <w:r w:rsidRPr="00792B92">
        <w:rPr>
          <w:rFonts w:ascii="Arial" w:hAnsi="Arial" w:cs="Arial"/>
          <w:sz w:val="22"/>
          <w:szCs w:val="22"/>
        </w:rPr>
        <w:tab/>
        <w:t>List of Witnesses and their Curriculum Vitae</w:t>
      </w:r>
    </w:p>
    <w:p w:rsidR="001D68D0" w:rsidRPr="00792B92" w:rsidRDefault="001D68D0" w:rsidP="004A29EE">
      <w:pPr>
        <w:spacing w:line="360" w:lineRule="auto"/>
        <w:ind w:left="3600" w:hanging="1440"/>
        <w:rPr>
          <w:rFonts w:ascii="Arial" w:hAnsi="Arial" w:cs="Arial"/>
          <w:sz w:val="22"/>
          <w:szCs w:val="22"/>
        </w:rPr>
      </w:pPr>
    </w:p>
    <w:p w:rsidR="002303C3" w:rsidRPr="00792B92" w:rsidRDefault="004A29EE" w:rsidP="001D68D0">
      <w:pPr>
        <w:spacing w:line="360" w:lineRule="auto"/>
        <w:rPr>
          <w:rFonts w:ascii="Arial" w:hAnsi="Arial" w:cs="Arial"/>
          <w:sz w:val="22"/>
          <w:szCs w:val="22"/>
          <w:u w:val="single"/>
        </w:rPr>
      </w:pPr>
      <w:r w:rsidRPr="00792B92">
        <w:rPr>
          <w:rFonts w:ascii="Arial" w:hAnsi="Arial" w:cs="Arial"/>
          <w:sz w:val="22"/>
          <w:szCs w:val="22"/>
        </w:rPr>
        <w:tab/>
      </w:r>
      <w:r w:rsidRPr="00792B92">
        <w:rPr>
          <w:rFonts w:ascii="Arial" w:hAnsi="Arial" w:cs="Arial"/>
          <w:sz w:val="22"/>
          <w:szCs w:val="22"/>
        </w:rPr>
        <w:tab/>
      </w:r>
      <w:r w:rsidR="002303C3" w:rsidRPr="00792B92">
        <w:rPr>
          <w:rFonts w:ascii="Arial" w:hAnsi="Arial" w:cs="Arial"/>
          <w:sz w:val="22"/>
          <w:szCs w:val="22"/>
        </w:rPr>
        <w:t>2</w:t>
      </w:r>
      <w:r w:rsidR="002303C3" w:rsidRPr="00792B92">
        <w:rPr>
          <w:rFonts w:ascii="Arial" w:hAnsi="Arial" w:cs="Arial"/>
          <w:b/>
          <w:sz w:val="22"/>
          <w:szCs w:val="22"/>
        </w:rPr>
        <w:tab/>
      </w:r>
      <w:r w:rsidR="002303C3" w:rsidRPr="00792B92">
        <w:rPr>
          <w:rFonts w:ascii="Arial" w:hAnsi="Arial" w:cs="Arial"/>
          <w:b/>
          <w:sz w:val="22"/>
          <w:szCs w:val="22"/>
        </w:rPr>
        <w:tab/>
      </w:r>
      <w:r w:rsidR="002303C3" w:rsidRPr="00792B92">
        <w:rPr>
          <w:rFonts w:ascii="Arial" w:hAnsi="Arial" w:cs="Arial"/>
          <w:b/>
          <w:sz w:val="22"/>
          <w:szCs w:val="22"/>
        </w:rPr>
        <w:tab/>
      </w:r>
      <w:r w:rsidR="002303C3" w:rsidRPr="00792B92">
        <w:rPr>
          <w:rFonts w:ascii="Arial" w:hAnsi="Arial" w:cs="Arial"/>
          <w:b/>
          <w:sz w:val="22"/>
          <w:szCs w:val="22"/>
          <w:u w:val="single"/>
        </w:rPr>
        <w:t>Overview</w:t>
      </w:r>
    </w:p>
    <w:p w:rsidR="002303C3" w:rsidRPr="00792B92" w:rsidRDefault="002303C3" w:rsidP="001D68D0">
      <w:pPr>
        <w:spacing w:line="360" w:lineRule="auto"/>
        <w:ind w:left="3600" w:hanging="1440"/>
        <w:rPr>
          <w:rFonts w:ascii="Arial" w:hAnsi="Arial" w:cs="Arial"/>
          <w:sz w:val="22"/>
          <w:szCs w:val="22"/>
        </w:rPr>
      </w:pPr>
      <w:r w:rsidRPr="00792B92">
        <w:rPr>
          <w:rFonts w:ascii="Arial" w:hAnsi="Arial" w:cs="Arial"/>
          <w:sz w:val="22"/>
          <w:szCs w:val="22"/>
        </w:rPr>
        <w:t>1</w:t>
      </w:r>
      <w:r w:rsidRPr="00792B92">
        <w:rPr>
          <w:rFonts w:ascii="Arial" w:hAnsi="Arial" w:cs="Arial"/>
          <w:sz w:val="22"/>
          <w:szCs w:val="22"/>
        </w:rPr>
        <w:tab/>
        <w:t>Summary of the Application</w:t>
      </w:r>
      <w:r w:rsidRPr="00792B92">
        <w:rPr>
          <w:rFonts w:ascii="Arial" w:hAnsi="Arial" w:cs="Arial"/>
          <w:sz w:val="22"/>
          <w:szCs w:val="22"/>
        </w:rPr>
        <w:tab/>
      </w:r>
      <w:r w:rsidRPr="00792B92">
        <w:rPr>
          <w:rFonts w:ascii="Arial" w:hAnsi="Arial" w:cs="Arial"/>
          <w:sz w:val="22"/>
          <w:szCs w:val="22"/>
        </w:rPr>
        <w:tab/>
      </w:r>
    </w:p>
    <w:p w:rsidR="002303C3" w:rsidRPr="00792B92" w:rsidRDefault="002303C3" w:rsidP="001D68D0">
      <w:pPr>
        <w:spacing w:line="360" w:lineRule="auto"/>
        <w:ind w:left="3600" w:hanging="1440"/>
        <w:rPr>
          <w:rFonts w:ascii="Arial" w:hAnsi="Arial" w:cs="Arial"/>
          <w:sz w:val="22"/>
          <w:szCs w:val="22"/>
        </w:rPr>
      </w:pPr>
      <w:r w:rsidRPr="00792B92">
        <w:rPr>
          <w:rFonts w:ascii="Arial" w:hAnsi="Arial" w:cs="Arial"/>
          <w:sz w:val="22"/>
          <w:szCs w:val="22"/>
        </w:rPr>
        <w:t>2</w:t>
      </w:r>
      <w:r w:rsidRPr="00792B92">
        <w:rPr>
          <w:rFonts w:ascii="Arial" w:hAnsi="Arial" w:cs="Arial"/>
          <w:sz w:val="22"/>
          <w:szCs w:val="22"/>
        </w:rPr>
        <w:tab/>
        <w:t xml:space="preserve">Budget </w:t>
      </w:r>
      <w:r w:rsidR="00977597" w:rsidRPr="00792B92">
        <w:rPr>
          <w:rFonts w:ascii="Arial" w:hAnsi="Arial" w:cs="Arial"/>
          <w:sz w:val="22"/>
          <w:szCs w:val="22"/>
        </w:rPr>
        <w:t>Overview</w:t>
      </w:r>
      <w:r w:rsidRPr="00792B92">
        <w:rPr>
          <w:rFonts w:ascii="Arial" w:hAnsi="Arial" w:cs="Arial"/>
          <w:sz w:val="22"/>
          <w:szCs w:val="22"/>
        </w:rPr>
        <w:t xml:space="preserve"> (Capital and Operating)</w:t>
      </w:r>
    </w:p>
    <w:p w:rsidR="002303C3" w:rsidRPr="00792B92" w:rsidRDefault="002303C3" w:rsidP="001D68D0">
      <w:pPr>
        <w:spacing w:line="360" w:lineRule="auto"/>
        <w:ind w:left="3600" w:hanging="1440"/>
        <w:rPr>
          <w:rFonts w:ascii="Arial" w:hAnsi="Arial" w:cs="Arial"/>
          <w:sz w:val="22"/>
          <w:szCs w:val="22"/>
        </w:rPr>
      </w:pPr>
      <w:r w:rsidRPr="00792B92">
        <w:rPr>
          <w:rFonts w:ascii="Arial" w:hAnsi="Arial" w:cs="Arial"/>
          <w:sz w:val="22"/>
          <w:szCs w:val="22"/>
        </w:rPr>
        <w:t>3</w:t>
      </w:r>
      <w:r w:rsidRPr="00792B92">
        <w:rPr>
          <w:rFonts w:ascii="Arial" w:hAnsi="Arial" w:cs="Arial"/>
          <w:sz w:val="22"/>
          <w:szCs w:val="22"/>
        </w:rPr>
        <w:tab/>
        <w:t>Changes in Methodology</w:t>
      </w:r>
    </w:p>
    <w:p w:rsidR="002303C3" w:rsidRPr="00792B92" w:rsidRDefault="009F666D" w:rsidP="001D68D0">
      <w:pPr>
        <w:spacing w:line="360" w:lineRule="auto"/>
        <w:ind w:left="3600" w:hanging="1440"/>
        <w:rPr>
          <w:rFonts w:ascii="Arial" w:hAnsi="Arial" w:cs="Arial"/>
          <w:sz w:val="22"/>
          <w:szCs w:val="22"/>
        </w:rPr>
      </w:pPr>
      <w:r w:rsidRPr="00792B92">
        <w:rPr>
          <w:rFonts w:ascii="Arial" w:hAnsi="Arial" w:cs="Arial"/>
          <w:sz w:val="22"/>
          <w:szCs w:val="22"/>
        </w:rPr>
        <w:t>4</w:t>
      </w:r>
      <w:r w:rsidR="002303C3" w:rsidRPr="00792B92">
        <w:rPr>
          <w:rFonts w:ascii="Arial" w:hAnsi="Arial" w:cs="Arial"/>
          <w:sz w:val="22"/>
          <w:szCs w:val="22"/>
        </w:rPr>
        <w:tab/>
      </w:r>
      <w:r w:rsidR="0053508B" w:rsidRPr="00792B92">
        <w:rPr>
          <w:rFonts w:ascii="Arial" w:hAnsi="Arial" w:cs="Arial"/>
          <w:sz w:val="22"/>
          <w:szCs w:val="22"/>
        </w:rPr>
        <w:t xml:space="preserve">Schedule </w:t>
      </w:r>
      <w:r w:rsidR="002303C3" w:rsidRPr="00792B92">
        <w:rPr>
          <w:rFonts w:ascii="Arial" w:hAnsi="Arial" w:cs="Arial"/>
          <w:sz w:val="22"/>
          <w:szCs w:val="22"/>
        </w:rPr>
        <w:t xml:space="preserve">Detailing the </w:t>
      </w:r>
      <w:r w:rsidR="00853715" w:rsidRPr="00792B92">
        <w:rPr>
          <w:rFonts w:ascii="Arial" w:hAnsi="Arial" w:cs="Arial"/>
          <w:sz w:val="22"/>
          <w:szCs w:val="22"/>
        </w:rPr>
        <w:t xml:space="preserve">Revenue Deficiency </w:t>
      </w:r>
      <w:r w:rsidR="002303C3" w:rsidRPr="00792B92">
        <w:rPr>
          <w:rFonts w:ascii="Arial" w:hAnsi="Arial" w:cs="Arial"/>
          <w:sz w:val="22"/>
          <w:szCs w:val="22"/>
        </w:rPr>
        <w:t>/</w:t>
      </w:r>
      <w:r w:rsidR="00853715" w:rsidRPr="00792B92">
        <w:rPr>
          <w:rFonts w:ascii="Arial" w:hAnsi="Arial" w:cs="Arial"/>
          <w:sz w:val="22"/>
          <w:szCs w:val="22"/>
        </w:rPr>
        <w:t xml:space="preserve"> </w:t>
      </w:r>
      <w:r w:rsidR="002303C3" w:rsidRPr="00792B92">
        <w:rPr>
          <w:rFonts w:ascii="Arial" w:hAnsi="Arial" w:cs="Arial"/>
          <w:sz w:val="22"/>
          <w:szCs w:val="22"/>
        </w:rPr>
        <w:t>Sufficiency</w:t>
      </w:r>
    </w:p>
    <w:p w:rsidR="00792B92" w:rsidRPr="00792B92" w:rsidRDefault="00792B92" w:rsidP="001D68D0">
      <w:pPr>
        <w:spacing w:line="360" w:lineRule="auto"/>
        <w:ind w:left="3600" w:hanging="1440"/>
        <w:rPr>
          <w:rFonts w:ascii="Arial" w:hAnsi="Arial" w:cs="Arial"/>
          <w:sz w:val="22"/>
          <w:szCs w:val="22"/>
        </w:rPr>
      </w:pPr>
      <w:r w:rsidRPr="00792B92">
        <w:rPr>
          <w:rFonts w:ascii="Arial" w:hAnsi="Arial" w:cs="Arial"/>
          <w:sz w:val="22"/>
          <w:szCs w:val="22"/>
        </w:rPr>
        <w:t xml:space="preserve">5 </w:t>
      </w:r>
      <w:r w:rsidRPr="00792B92">
        <w:rPr>
          <w:rFonts w:ascii="Arial" w:hAnsi="Arial" w:cs="Arial"/>
          <w:sz w:val="22"/>
          <w:szCs w:val="22"/>
        </w:rPr>
        <w:tab/>
        <w:t>Revenue Requirement Work Form</w:t>
      </w:r>
    </w:p>
    <w:p w:rsidR="002303C3" w:rsidRPr="00792B92" w:rsidRDefault="002303C3" w:rsidP="001D68D0">
      <w:pPr>
        <w:spacing w:line="360" w:lineRule="auto"/>
        <w:ind w:left="3600" w:hanging="1440"/>
        <w:rPr>
          <w:rFonts w:ascii="Arial" w:hAnsi="Arial" w:cs="Arial"/>
          <w:sz w:val="22"/>
          <w:szCs w:val="22"/>
        </w:rPr>
      </w:pPr>
    </w:p>
    <w:p w:rsidR="002303C3" w:rsidRPr="00792B92" w:rsidRDefault="002303C3" w:rsidP="001D68D0">
      <w:pPr>
        <w:spacing w:line="360" w:lineRule="auto"/>
        <w:ind w:left="3600" w:hanging="1440"/>
        <w:rPr>
          <w:rFonts w:ascii="Arial" w:hAnsi="Arial" w:cs="Arial"/>
          <w:sz w:val="22"/>
          <w:szCs w:val="22"/>
        </w:rPr>
      </w:pPr>
    </w:p>
    <w:p w:rsidR="009F666D" w:rsidRPr="00792B92" w:rsidRDefault="009F666D" w:rsidP="001D68D0">
      <w:pPr>
        <w:spacing w:line="360" w:lineRule="auto"/>
        <w:ind w:left="3600" w:hanging="2175"/>
        <w:rPr>
          <w:rFonts w:ascii="Arial" w:hAnsi="Arial" w:cs="Arial"/>
          <w:sz w:val="22"/>
          <w:szCs w:val="22"/>
        </w:rPr>
        <w:sectPr w:rsidR="009F666D" w:rsidRPr="00792B92" w:rsidSect="00CA7770">
          <w:headerReference w:type="default" r:id="rId9"/>
          <w:type w:val="nextColumn"/>
          <w:pgSz w:w="12240" w:h="15840" w:code="1"/>
          <w:pgMar w:top="1440" w:right="1797" w:bottom="1440" w:left="1797" w:header="709" w:footer="709" w:gutter="0"/>
          <w:pgNumType w:start="1"/>
          <w:cols w:space="708"/>
          <w:docGrid w:linePitch="360"/>
        </w:sectPr>
      </w:pPr>
    </w:p>
    <w:p w:rsidR="002303C3" w:rsidRPr="00792B92" w:rsidRDefault="002303C3" w:rsidP="001D68D0">
      <w:pPr>
        <w:spacing w:line="360" w:lineRule="auto"/>
        <w:ind w:left="3600" w:hanging="2175"/>
        <w:rPr>
          <w:rFonts w:ascii="Arial" w:hAnsi="Arial" w:cs="Arial"/>
          <w:b/>
          <w:sz w:val="22"/>
          <w:szCs w:val="22"/>
        </w:rPr>
      </w:pPr>
      <w:r w:rsidRPr="00792B92">
        <w:rPr>
          <w:rFonts w:ascii="Arial" w:hAnsi="Arial" w:cs="Arial"/>
          <w:sz w:val="22"/>
          <w:szCs w:val="22"/>
        </w:rPr>
        <w:lastRenderedPageBreak/>
        <w:t>3</w:t>
      </w:r>
      <w:r w:rsidRPr="00792B92">
        <w:rPr>
          <w:rFonts w:ascii="Arial" w:hAnsi="Arial" w:cs="Arial"/>
          <w:sz w:val="22"/>
          <w:szCs w:val="22"/>
        </w:rPr>
        <w:tab/>
      </w:r>
      <w:r w:rsidRPr="00792B92">
        <w:rPr>
          <w:rFonts w:ascii="Arial" w:hAnsi="Arial" w:cs="Arial"/>
          <w:b/>
          <w:sz w:val="22"/>
          <w:szCs w:val="22"/>
          <w:u w:val="single"/>
        </w:rPr>
        <w:t>Finance</w:t>
      </w:r>
    </w:p>
    <w:p w:rsidR="002303C3" w:rsidRPr="00792B92" w:rsidRDefault="002303C3" w:rsidP="001D68D0">
      <w:pPr>
        <w:spacing w:line="360" w:lineRule="auto"/>
        <w:ind w:left="3600" w:hanging="1440"/>
        <w:rPr>
          <w:rFonts w:ascii="Arial" w:hAnsi="Arial" w:cs="Arial"/>
          <w:sz w:val="22"/>
          <w:szCs w:val="22"/>
        </w:rPr>
      </w:pPr>
      <w:r w:rsidRPr="00792B92">
        <w:rPr>
          <w:rFonts w:ascii="Arial" w:hAnsi="Arial" w:cs="Arial"/>
          <w:sz w:val="22"/>
          <w:szCs w:val="22"/>
        </w:rPr>
        <w:t>1</w:t>
      </w:r>
      <w:r w:rsidRPr="00792B92">
        <w:rPr>
          <w:rFonts w:ascii="Arial" w:hAnsi="Arial" w:cs="Arial"/>
          <w:sz w:val="22"/>
          <w:szCs w:val="22"/>
        </w:rPr>
        <w:tab/>
      </w:r>
      <w:r w:rsidR="0053508B" w:rsidRPr="00792B92">
        <w:rPr>
          <w:rFonts w:ascii="Arial" w:hAnsi="Arial" w:cs="Arial"/>
          <w:sz w:val="22"/>
          <w:szCs w:val="22"/>
        </w:rPr>
        <w:t xml:space="preserve">Historical </w:t>
      </w:r>
      <w:r w:rsidRPr="00792B92">
        <w:rPr>
          <w:rFonts w:ascii="Arial" w:hAnsi="Arial" w:cs="Arial"/>
          <w:sz w:val="22"/>
          <w:szCs w:val="22"/>
        </w:rPr>
        <w:t>Financial Statement</w:t>
      </w:r>
      <w:r w:rsidR="0053508B" w:rsidRPr="00792B92">
        <w:rPr>
          <w:rFonts w:ascii="Arial" w:hAnsi="Arial" w:cs="Arial"/>
          <w:sz w:val="22"/>
          <w:szCs w:val="22"/>
        </w:rPr>
        <w:t>s</w:t>
      </w:r>
      <w:r w:rsidRPr="00792B92">
        <w:rPr>
          <w:rFonts w:ascii="Arial" w:hAnsi="Arial" w:cs="Arial"/>
          <w:sz w:val="22"/>
          <w:szCs w:val="22"/>
        </w:rPr>
        <w:t xml:space="preserve"> (200</w:t>
      </w:r>
      <w:r w:rsidR="00792B92" w:rsidRPr="00792B92">
        <w:rPr>
          <w:rFonts w:ascii="Arial" w:hAnsi="Arial" w:cs="Arial"/>
          <w:sz w:val="22"/>
          <w:szCs w:val="22"/>
        </w:rPr>
        <w:t>8</w:t>
      </w:r>
      <w:r w:rsidR="0053508B" w:rsidRPr="00792B92">
        <w:rPr>
          <w:rFonts w:ascii="Arial" w:hAnsi="Arial" w:cs="Arial"/>
          <w:sz w:val="22"/>
          <w:szCs w:val="22"/>
        </w:rPr>
        <w:t xml:space="preserve"> &amp; 200</w:t>
      </w:r>
      <w:r w:rsidR="00792B92" w:rsidRPr="00792B92">
        <w:rPr>
          <w:rFonts w:ascii="Arial" w:hAnsi="Arial" w:cs="Arial"/>
          <w:sz w:val="22"/>
          <w:szCs w:val="22"/>
        </w:rPr>
        <w:t>9</w:t>
      </w:r>
      <w:r w:rsidRPr="00792B92">
        <w:rPr>
          <w:rFonts w:ascii="Arial" w:hAnsi="Arial" w:cs="Arial"/>
          <w:sz w:val="22"/>
          <w:szCs w:val="22"/>
        </w:rPr>
        <w:t>)</w:t>
      </w:r>
    </w:p>
    <w:p w:rsidR="002303C3" w:rsidRPr="00792B92" w:rsidRDefault="002303C3" w:rsidP="001D68D0">
      <w:pPr>
        <w:spacing w:line="360" w:lineRule="auto"/>
        <w:ind w:left="3600" w:hanging="1440"/>
        <w:rPr>
          <w:rFonts w:ascii="Arial" w:hAnsi="Arial" w:cs="Arial"/>
          <w:sz w:val="22"/>
          <w:szCs w:val="22"/>
        </w:rPr>
      </w:pPr>
      <w:r w:rsidRPr="00792B92">
        <w:rPr>
          <w:rFonts w:ascii="Arial" w:hAnsi="Arial" w:cs="Arial"/>
          <w:sz w:val="22"/>
          <w:szCs w:val="22"/>
        </w:rPr>
        <w:t>2</w:t>
      </w:r>
      <w:r w:rsidRPr="00792B92">
        <w:rPr>
          <w:rFonts w:ascii="Arial" w:hAnsi="Arial" w:cs="Arial"/>
          <w:sz w:val="22"/>
          <w:szCs w:val="22"/>
        </w:rPr>
        <w:tab/>
        <w:t>Pro Forma Statements (20</w:t>
      </w:r>
      <w:r w:rsidR="00792B92" w:rsidRPr="00792B92">
        <w:rPr>
          <w:rFonts w:ascii="Arial" w:hAnsi="Arial" w:cs="Arial"/>
          <w:sz w:val="22"/>
          <w:szCs w:val="22"/>
        </w:rPr>
        <w:t>10</w:t>
      </w:r>
      <w:r w:rsidRPr="00792B92">
        <w:rPr>
          <w:rFonts w:ascii="Arial" w:hAnsi="Arial" w:cs="Arial"/>
          <w:sz w:val="22"/>
          <w:szCs w:val="22"/>
        </w:rPr>
        <w:t xml:space="preserve"> and 20</w:t>
      </w:r>
      <w:r w:rsidR="00792B92" w:rsidRPr="00792B92">
        <w:rPr>
          <w:rFonts w:ascii="Arial" w:hAnsi="Arial" w:cs="Arial"/>
          <w:sz w:val="22"/>
          <w:szCs w:val="22"/>
        </w:rPr>
        <w:t>11</w:t>
      </w:r>
      <w:r w:rsidRPr="00792B92">
        <w:rPr>
          <w:rFonts w:ascii="Arial" w:hAnsi="Arial" w:cs="Arial"/>
          <w:sz w:val="22"/>
          <w:szCs w:val="22"/>
        </w:rPr>
        <w:t xml:space="preserve">) </w:t>
      </w:r>
    </w:p>
    <w:p w:rsidR="00A91BC4" w:rsidRPr="00792B92" w:rsidRDefault="009F666D" w:rsidP="001D68D0">
      <w:pPr>
        <w:spacing w:line="360" w:lineRule="auto"/>
        <w:ind w:left="3600" w:hanging="1440"/>
        <w:rPr>
          <w:rFonts w:ascii="Arial" w:hAnsi="Arial" w:cs="Arial"/>
          <w:sz w:val="22"/>
          <w:szCs w:val="22"/>
        </w:rPr>
      </w:pPr>
      <w:r w:rsidRPr="00792B92">
        <w:rPr>
          <w:rFonts w:ascii="Arial" w:hAnsi="Arial" w:cs="Arial"/>
          <w:sz w:val="22"/>
          <w:szCs w:val="22"/>
        </w:rPr>
        <w:t>3</w:t>
      </w:r>
      <w:r w:rsidR="002303C3" w:rsidRPr="00792B92">
        <w:rPr>
          <w:rFonts w:ascii="Arial" w:hAnsi="Arial" w:cs="Arial"/>
          <w:sz w:val="22"/>
          <w:szCs w:val="22"/>
        </w:rPr>
        <w:tab/>
      </w:r>
      <w:r w:rsidR="00A91BC4" w:rsidRPr="00792B92">
        <w:rPr>
          <w:rFonts w:ascii="Arial" w:hAnsi="Arial" w:cs="Arial"/>
          <w:sz w:val="22"/>
          <w:szCs w:val="22"/>
        </w:rPr>
        <w:t>Detailed Reconciliation Financial Statements to Regulatory Financial Results</w:t>
      </w:r>
    </w:p>
    <w:p w:rsidR="00A91BC4" w:rsidRPr="00792B92" w:rsidRDefault="00A91BC4" w:rsidP="001D68D0">
      <w:pPr>
        <w:spacing w:line="360" w:lineRule="auto"/>
        <w:ind w:left="3600" w:hanging="1440"/>
        <w:rPr>
          <w:rFonts w:ascii="Arial" w:hAnsi="Arial" w:cs="Arial"/>
          <w:sz w:val="22"/>
          <w:szCs w:val="22"/>
        </w:rPr>
      </w:pPr>
      <w:r w:rsidRPr="00792B92">
        <w:rPr>
          <w:rFonts w:ascii="Arial" w:hAnsi="Arial" w:cs="Arial"/>
          <w:sz w:val="22"/>
          <w:szCs w:val="22"/>
        </w:rPr>
        <w:t>4</w:t>
      </w:r>
      <w:r w:rsidRPr="00792B92">
        <w:rPr>
          <w:rFonts w:ascii="Arial" w:hAnsi="Arial" w:cs="Arial"/>
          <w:sz w:val="22"/>
          <w:szCs w:val="22"/>
        </w:rPr>
        <w:tab/>
        <w:t>Annual Report and Management Discussions</w:t>
      </w:r>
    </w:p>
    <w:p w:rsidR="00A91BC4" w:rsidRPr="00792B92" w:rsidRDefault="00A91BC4" w:rsidP="00A91BC4">
      <w:pPr>
        <w:spacing w:line="360" w:lineRule="auto"/>
        <w:rPr>
          <w:rFonts w:ascii="Arial" w:hAnsi="Arial" w:cs="Arial"/>
          <w:sz w:val="22"/>
          <w:szCs w:val="22"/>
        </w:rPr>
      </w:pPr>
    </w:p>
    <w:p w:rsidR="00A91BC4" w:rsidRPr="00792B92" w:rsidRDefault="00A91BC4" w:rsidP="00A91BC4">
      <w:pPr>
        <w:spacing w:line="360" w:lineRule="auto"/>
        <w:ind w:left="720" w:firstLine="720"/>
        <w:rPr>
          <w:rFonts w:ascii="Arial" w:hAnsi="Arial" w:cs="Arial"/>
          <w:sz w:val="22"/>
          <w:szCs w:val="22"/>
          <w:u w:val="single"/>
        </w:rPr>
      </w:pPr>
      <w:r w:rsidRPr="00792B92">
        <w:rPr>
          <w:rFonts w:ascii="Arial" w:hAnsi="Arial" w:cs="Arial"/>
          <w:sz w:val="22"/>
          <w:szCs w:val="22"/>
        </w:rPr>
        <w:t>4</w:t>
      </w:r>
      <w:r w:rsidRPr="00792B92">
        <w:rPr>
          <w:rFonts w:ascii="Arial" w:hAnsi="Arial" w:cs="Arial"/>
          <w:sz w:val="22"/>
          <w:szCs w:val="22"/>
        </w:rPr>
        <w:tab/>
      </w:r>
      <w:r w:rsidRPr="00792B92">
        <w:rPr>
          <w:rFonts w:ascii="Arial" w:hAnsi="Arial" w:cs="Arial"/>
          <w:sz w:val="22"/>
          <w:szCs w:val="22"/>
        </w:rPr>
        <w:tab/>
      </w:r>
      <w:r w:rsidRPr="00792B92">
        <w:rPr>
          <w:rFonts w:ascii="Arial" w:hAnsi="Arial" w:cs="Arial"/>
          <w:sz w:val="22"/>
          <w:szCs w:val="22"/>
        </w:rPr>
        <w:tab/>
      </w:r>
      <w:r w:rsidRPr="00792B92">
        <w:rPr>
          <w:rFonts w:ascii="Arial" w:hAnsi="Arial" w:cs="Arial"/>
          <w:sz w:val="22"/>
          <w:szCs w:val="22"/>
          <w:u w:val="single"/>
        </w:rPr>
        <w:t>Materiality Thresholds</w:t>
      </w:r>
    </w:p>
    <w:p w:rsidR="00A91BC4" w:rsidRPr="00792B92" w:rsidRDefault="00A91BC4" w:rsidP="00A91BC4">
      <w:pPr>
        <w:spacing w:line="360" w:lineRule="auto"/>
        <w:ind w:left="720" w:firstLine="720"/>
        <w:rPr>
          <w:rFonts w:ascii="Arial" w:hAnsi="Arial" w:cs="Arial"/>
          <w:sz w:val="22"/>
          <w:szCs w:val="22"/>
        </w:rPr>
      </w:pPr>
      <w:r w:rsidRPr="00792B92">
        <w:rPr>
          <w:rFonts w:ascii="Arial" w:hAnsi="Arial" w:cs="Arial"/>
          <w:sz w:val="22"/>
          <w:szCs w:val="22"/>
        </w:rPr>
        <w:tab/>
        <w:t>1</w:t>
      </w:r>
      <w:r w:rsidRPr="00792B92">
        <w:rPr>
          <w:rFonts w:ascii="Arial" w:hAnsi="Arial" w:cs="Arial"/>
          <w:sz w:val="22"/>
          <w:szCs w:val="22"/>
        </w:rPr>
        <w:tab/>
      </w:r>
      <w:r w:rsidRPr="00792B92">
        <w:rPr>
          <w:rFonts w:ascii="Arial" w:hAnsi="Arial" w:cs="Arial"/>
          <w:sz w:val="22"/>
          <w:szCs w:val="22"/>
        </w:rPr>
        <w:tab/>
        <w:t>Threshold Identification</w:t>
      </w:r>
    </w:p>
    <w:p w:rsidR="002303C3" w:rsidRPr="00792B92" w:rsidRDefault="002303C3" w:rsidP="009F666D">
      <w:pPr>
        <w:rPr>
          <w:rFonts w:ascii="Arial" w:hAnsi="Arial" w:cs="Arial"/>
          <w:sz w:val="22"/>
          <w:szCs w:val="22"/>
        </w:rPr>
      </w:pPr>
    </w:p>
    <w:p w:rsidR="009F666D" w:rsidRPr="00792B92" w:rsidRDefault="00792B92" w:rsidP="00792B92">
      <w:pPr>
        <w:ind w:left="720" w:firstLine="720"/>
        <w:rPr>
          <w:rFonts w:ascii="Arial" w:hAnsi="Arial" w:cs="Arial"/>
          <w:sz w:val="22"/>
          <w:szCs w:val="22"/>
        </w:rPr>
      </w:pPr>
      <w:r w:rsidRPr="00792B92">
        <w:rPr>
          <w:rFonts w:ascii="Arial" w:hAnsi="Arial" w:cs="Arial"/>
          <w:sz w:val="22"/>
          <w:szCs w:val="22"/>
        </w:rPr>
        <w:t>5</w:t>
      </w:r>
      <w:r w:rsidRPr="00792B92">
        <w:rPr>
          <w:rFonts w:ascii="Arial" w:hAnsi="Arial" w:cs="Arial"/>
          <w:sz w:val="22"/>
          <w:szCs w:val="22"/>
        </w:rPr>
        <w:tab/>
        <w:t>1</w:t>
      </w:r>
      <w:r w:rsidRPr="00792B92">
        <w:rPr>
          <w:rFonts w:ascii="Arial" w:hAnsi="Arial" w:cs="Arial"/>
          <w:sz w:val="22"/>
          <w:szCs w:val="22"/>
        </w:rPr>
        <w:tab/>
      </w:r>
      <w:r w:rsidRPr="00792B92">
        <w:rPr>
          <w:rFonts w:ascii="Arial" w:hAnsi="Arial" w:cs="Arial"/>
          <w:sz w:val="22"/>
          <w:szCs w:val="22"/>
        </w:rPr>
        <w:tab/>
      </w:r>
      <w:r w:rsidR="009F666D" w:rsidRPr="00792B92">
        <w:rPr>
          <w:rFonts w:ascii="Arial" w:hAnsi="Arial" w:cs="Arial"/>
          <w:sz w:val="22"/>
          <w:szCs w:val="22"/>
        </w:rPr>
        <w:t>Conditions of Service Document</w:t>
      </w:r>
    </w:p>
    <w:p w:rsidR="002303C3" w:rsidRPr="009937F2" w:rsidRDefault="002303C3" w:rsidP="002303C3">
      <w:pPr>
        <w:ind w:left="1440" w:firstLine="720"/>
        <w:rPr>
          <w:rFonts w:ascii="Arial" w:hAnsi="Arial" w:cs="Arial"/>
          <w:sz w:val="22"/>
          <w:szCs w:val="22"/>
          <w:highlight w:val="yellow"/>
        </w:rPr>
      </w:pPr>
    </w:p>
    <w:p w:rsidR="00A637B7" w:rsidRPr="009937F2" w:rsidRDefault="00A637B7" w:rsidP="00D01C35">
      <w:pPr>
        <w:ind w:left="-426"/>
        <w:rPr>
          <w:rFonts w:ascii="Arial" w:hAnsi="Arial" w:cs="Arial"/>
          <w:sz w:val="22"/>
          <w:szCs w:val="22"/>
          <w:highlight w:val="yellow"/>
        </w:rPr>
      </w:pPr>
      <w:bookmarkStart w:id="0" w:name="IndexHome"/>
      <w:bookmarkEnd w:id="0"/>
    </w:p>
    <w:p w:rsidR="003635E4" w:rsidRPr="00C764B3" w:rsidRDefault="003635E4" w:rsidP="003635E4">
      <w:pPr>
        <w:ind w:left="-426"/>
        <w:rPr>
          <w:rFonts w:ascii="Arial" w:hAnsi="Arial" w:cs="Arial"/>
          <w:sz w:val="22"/>
          <w:szCs w:val="22"/>
        </w:rPr>
      </w:pPr>
      <w:r w:rsidRPr="00C764B3">
        <w:rPr>
          <w:rFonts w:ascii="Arial" w:hAnsi="Arial" w:cs="Arial"/>
          <w:sz w:val="22"/>
          <w:szCs w:val="22"/>
        </w:rPr>
        <w:tab/>
      </w:r>
      <w:proofErr w:type="gramStart"/>
      <w:r w:rsidRPr="00C764B3">
        <w:rPr>
          <w:rFonts w:ascii="Arial" w:hAnsi="Arial" w:cs="Arial"/>
          <w:sz w:val="22"/>
          <w:szCs w:val="22"/>
          <w:u w:val="single"/>
        </w:rPr>
        <w:t>Ex</w:t>
      </w:r>
      <w:r w:rsidRPr="00C764B3">
        <w:rPr>
          <w:rFonts w:ascii="Arial" w:hAnsi="Arial" w:cs="Arial"/>
          <w:sz w:val="22"/>
          <w:szCs w:val="22"/>
        </w:rPr>
        <w:t>.</w:t>
      </w:r>
      <w:proofErr w:type="gramEnd"/>
      <w:r w:rsidRPr="00C764B3">
        <w:rPr>
          <w:rFonts w:ascii="Arial" w:hAnsi="Arial" w:cs="Arial"/>
          <w:sz w:val="22"/>
          <w:szCs w:val="22"/>
        </w:rPr>
        <w:tab/>
      </w:r>
      <w:r>
        <w:rPr>
          <w:rFonts w:ascii="Arial" w:hAnsi="Arial" w:cs="Arial"/>
          <w:sz w:val="22"/>
          <w:szCs w:val="22"/>
        </w:rPr>
        <w:tab/>
      </w:r>
      <w:r w:rsidRPr="00C764B3">
        <w:rPr>
          <w:rFonts w:ascii="Arial" w:hAnsi="Arial" w:cs="Arial"/>
          <w:sz w:val="22"/>
          <w:szCs w:val="22"/>
          <w:u w:val="single"/>
        </w:rPr>
        <w:t>Tab</w:t>
      </w:r>
      <w:r w:rsidRPr="00C764B3">
        <w:rPr>
          <w:rFonts w:ascii="Arial" w:hAnsi="Arial" w:cs="Arial"/>
          <w:sz w:val="22"/>
          <w:szCs w:val="22"/>
        </w:rPr>
        <w:tab/>
      </w:r>
      <w:r w:rsidRPr="00C764B3">
        <w:rPr>
          <w:rFonts w:ascii="Arial" w:hAnsi="Arial" w:cs="Arial"/>
          <w:sz w:val="22"/>
          <w:szCs w:val="22"/>
          <w:u w:val="single"/>
        </w:rPr>
        <w:t>Schedule</w:t>
      </w:r>
      <w:r w:rsidRPr="00C764B3">
        <w:rPr>
          <w:rFonts w:ascii="Arial" w:hAnsi="Arial" w:cs="Arial"/>
          <w:sz w:val="22"/>
          <w:szCs w:val="22"/>
        </w:rPr>
        <w:tab/>
      </w:r>
      <w:r w:rsidRPr="00C764B3">
        <w:rPr>
          <w:rFonts w:ascii="Arial" w:hAnsi="Arial" w:cs="Arial"/>
          <w:sz w:val="22"/>
          <w:szCs w:val="22"/>
          <w:u w:val="single"/>
        </w:rPr>
        <w:t>Contents of Schedule</w:t>
      </w:r>
      <w:r w:rsidRPr="00C764B3">
        <w:rPr>
          <w:rFonts w:ascii="Arial" w:hAnsi="Arial" w:cs="Arial"/>
          <w:sz w:val="22"/>
          <w:szCs w:val="22"/>
        </w:rPr>
        <w:t xml:space="preserve"> </w:t>
      </w:r>
    </w:p>
    <w:p w:rsidR="003635E4" w:rsidRDefault="003635E4" w:rsidP="003635E4">
      <w:pPr>
        <w:spacing w:line="360" w:lineRule="auto"/>
        <w:rPr>
          <w:rFonts w:ascii="Arial" w:hAnsi="Arial" w:cs="Arial"/>
          <w:b/>
          <w:sz w:val="22"/>
          <w:szCs w:val="22"/>
          <w:u w:val="single"/>
        </w:rPr>
      </w:pPr>
    </w:p>
    <w:p w:rsidR="003635E4" w:rsidRPr="000261D0" w:rsidRDefault="003635E4" w:rsidP="003635E4">
      <w:pPr>
        <w:spacing w:line="360" w:lineRule="auto"/>
        <w:rPr>
          <w:rFonts w:ascii="Arial" w:hAnsi="Arial" w:cs="Arial"/>
          <w:b/>
          <w:sz w:val="22"/>
          <w:szCs w:val="22"/>
          <w:u w:val="single"/>
        </w:rPr>
      </w:pPr>
      <w:r w:rsidRPr="000261D0">
        <w:rPr>
          <w:rFonts w:ascii="Arial" w:hAnsi="Arial" w:cs="Arial"/>
          <w:b/>
          <w:sz w:val="22"/>
          <w:szCs w:val="22"/>
          <w:u w:val="single"/>
        </w:rPr>
        <w:t>2 – Rate Base</w:t>
      </w:r>
    </w:p>
    <w:p w:rsidR="003635E4" w:rsidRPr="000261D0" w:rsidRDefault="003635E4" w:rsidP="003635E4">
      <w:pPr>
        <w:spacing w:line="360" w:lineRule="auto"/>
        <w:rPr>
          <w:rFonts w:ascii="Arial" w:hAnsi="Arial" w:cs="Arial"/>
          <w:b/>
          <w:sz w:val="22"/>
          <w:szCs w:val="22"/>
        </w:rPr>
      </w:pPr>
      <w:r w:rsidRPr="000261D0">
        <w:rPr>
          <w:rFonts w:ascii="Arial" w:hAnsi="Arial" w:cs="Arial"/>
          <w:sz w:val="22"/>
          <w:szCs w:val="22"/>
        </w:rPr>
        <w:tab/>
      </w:r>
      <w:r w:rsidRPr="000261D0">
        <w:rPr>
          <w:rFonts w:ascii="Arial" w:hAnsi="Arial" w:cs="Arial"/>
          <w:sz w:val="22"/>
          <w:szCs w:val="22"/>
        </w:rPr>
        <w:tab/>
        <w:t>1</w:t>
      </w:r>
      <w:r w:rsidRPr="000261D0">
        <w:rPr>
          <w:rFonts w:ascii="Arial" w:hAnsi="Arial" w:cs="Arial"/>
          <w:sz w:val="22"/>
          <w:szCs w:val="22"/>
        </w:rPr>
        <w:tab/>
      </w:r>
      <w:r w:rsidRPr="000261D0">
        <w:rPr>
          <w:rFonts w:ascii="Arial" w:hAnsi="Arial" w:cs="Arial"/>
          <w:sz w:val="22"/>
          <w:szCs w:val="22"/>
        </w:rPr>
        <w:tab/>
      </w:r>
      <w:r w:rsidRPr="000261D0">
        <w:rPr>
          <w:rFonts w:ascii="Arial" w:hAnsi="Arial" w:cs="Arial"/>
          <w:sz w:val="22"/>
          <w:szCs w:val="22"/>
        </w:rPr>
        <w:tab/>
      </w:r>
    </w:p>
    <w:p w:rsidR="003635E4" w:rsidRDefault="003635E4" w:rsidP="003635E4">
      <w:pPr>
        <w:spacing w:line="360" w:lineRule="auto"/>
        <w:ind w:left="3600" w:hanging="1440"/>
        <w:rPr>
          <w:rFonts w:ascii="Arial" w:hAnsi="Arial" w:cs="Arial"/>
          <w:sz w:val="22"/>
          <w:szCs w:val="22"/>
        </w:rPr>
      </w:pPr>
      <w:r w:rsidRPr="000261D0">
        <w:rPr>
          <w:rFonts w:ascii="Arial" w:hAnsi="Arial" w:cs="Arial"/>
          <w:sz w:val="22"/>
          <w:szCs w:val="22"/>
        </w:rPr>
        <w:t>1</w:t>
      </w:r>
      <w:r w:rsidRPr="000261D0">
        <w:rPr>
          <w:rFonts w:ascii="Arial" w:hAnsi="Arial" w:cs="Arial"/>
          <w:sz w:val="22"/>
          <w:szCs w:val="22"/>
        </w:rPr>
        <w:tab/>
        <w:t xml:space="preserve">Rate Base </w:t>
      </w:r>
      <w:r>
        <w:rPr>
          <w:rFonts w:ascii="Arial" w:hAnsi="Arial" w:cs="Arial"/>
          <w:sz w:val="22"/>
          <w:szCs w:val="22"/>
        </w:rPr>
        <w:t>Overview</w:t>
      </w:r>
      <w:r w:rsidRPr="000261D0">
        <w:rPr>
          <w:rFonts w:ascii="Arial" w:hAnsi="Arial" w:cs="Arial"/>
          <w:sz w:val="22"/>
          <w:szCs w:val="22"/>
        </w:rPr>
        <w:t xml:space="preserve"> </w:t>
      </w:r>
    </w:p>
    <w:p w:rsidR="003635E4" w:rsidRDefault="003635E4" w:rsidP="003635E4">
      <w:pPr>
        <w:spacing w:line="360" w:lineRule="auto"/>
        <w:ind w:left="3600" w:hanging="1440"/>
        <w:rPr>
          <w:rFonts w:ascii="Arial" w:hAnsi="Arial" w:cs="Arial"/>
          <w:sz w:val="22"/>
          <w:szCs w:val="22"/>
        </w:rPr>
      </w:pPr>
      <w:r>
        <w:rPr>
          <w:rFonts w:ascii="Arial" w:hAnsi="Arial" w:cs="Arial"/>
          <w:sz w:val="22"/>
          <w:szCs w:val="22"/>
        </w:rPr>
        <w:t>2</w:t>
      </w:r>
      <w:r>
        <w:rPr>
          <w:rFonts w:ascii="Arial" w:hAnsi="Arial" w:cs="Arial"/>
          <w:sz w:val="22"/>
          <w:szCs w:val="22"/>
        </w:rPr>
        <w:tab/>
        <w:t>Rate Base Summary</w:t>
      </w:r>
    </w:p>
    <w:p w:rsidR="003635E4" w:rsidRDefault="003635E4" w:rsidP="003635E4">
      <w:pPr>
        <w:spacing w:line="360" w:lineRule="auto"/>
        <w:ind w:left="3600" w:hanging="1440"/>
        <w:rPr>
          <w:rFonts w:ascii="Arial" w:hAnsi="Arial" w:cs="Arial"/>
          <w:sz w:val="22"/>
          <w:szCs w:val="22"/>
        </w:rPr>
      </w:pPr>
      <w:r>
        <w:rPr>
          <w:rFonts w:ascii="Arial" w:hAnsi="Arial" w:cs="Arial"/>
          <w:sz w:val="22"/>
          <w:szCs w:val="22"/>
        </w:rPr>
        <w:t>3</w:t>
      </w:r>
      <w:r>
        <w:rPr>
          <w:rFonts w:ascii="Arial" w:hAnsi="Arial" w:cs="Arial"/>
          <w:sz w:val="22"/>
          <w:szCs w:val="22"/>
        </w:rPr>
        <w:tab/>
        <w:t>Rate Base Continuity Schedule</w:t>
      </w:r>
    </w:p>
    <w:p w:rsidR="003635E4" w:rsidRDefault="003635E4" w:rsidP="003635E4">
      <w:pPr>
        <w:spacing w:line="360" w:lineRule="auto"/>
        <w:ind w:left="3600" w:hanging="1440"/>
        <w:rPr>
          <w:rFonts w:ascii="Arial" w:hAnsi="Arial" w:cs="Arial"/>
          <w:sz w:val="22"/>
          <w:szCs w:val="22"/>
        </w:rPr>
      </w:pPr>
      <w:r>
        <w:rPr>
          <w:rFonts w:ascii="Arial" w:hAnsi="Arial" w:cs="Arial"/>
          <w:sz w:val="22"/>
          <w:szCs w:val="22"/>
        </w:rPr>
        <w:t>4</w:t>
      </w:r>
      <w:r>
        <w:rPr>
          <w:rFonts w:ascii="Arial" w:hAnsi="Arial" w:cs="Arial"/>
          <w:sz w:val="22"/>
          <w:szCs w:val="22"/>
        </w:rPr>
        <w:tab/>
        <w:t>Variance Analysis on Rate Base Table</w:t>
      </w:r>
    </w:p>
    <w:p w:rsidR="003635E4" w:rsidRDefault="003635E4" w:rsidP="003635E4">
      <w:pPr>
        <w:spacing w:line="360" w:lineRule="auto"/>
        <w:ind w:left="3600" w:hanging="1440"/>
        <w:rPr>
          <w:rFonts w:ascii="Arial" w:hAnsi="Arial" w:cs="Arial"/>
          <w:sz w:val="22"/>
          <w:szCs w:val="22"/>
        </w:rPr>
      </w:pPr>
    </w:p>
    <w:p w:rsidR="003635E4" w:rsidRDefault="003635E4" w:rsidP="003635E4">
      <w:pPr>
        <w:tabs>
          <w:tab w:val="left" w:pos="1482"/>
          <w:tab w:val="left" w:pos="2166"/>
        </w:tabs>
        <w:spacing w:line="360" w:lineRule="auto"/>
        <w:ind w:left="3601" w:hanging="2121"/>
        <w:rPr>
          <w:rFonts w:ascii="Arial" w:hAnsi="Arial" w:cs="Arial"/>
          <w:sz w:val="22"/>
          <w:szCs w:val="22"/>
        </w:rPr>
      </w:pPr>
      <w:r w:rsidRPr="000261D0">
        <w:rPr>
          <w:rFonts w:ascii="Arial" w:hAnsi="Arial" w:cs="Arial"/>
          <w:sz w:val="22"/>
          <w:szCs w:val="22"/>
        </w:rPr>
        <w:t>2</w:t>
      </w:r>
      <w:r w:rsidRPr="000261D0">
        <w:rPr>
          <w:rFonts w:ascii="Arial" w:hAnsi="Arial" w:cs="Arial"/>
          <w:sz w:val="22"/>
          <w:szCs w:val="22"/>
        </w:rPr>
        <w:tab/>
      </w:r>
      <w:r w:rsidRPr="000261D0">
        <w:rPr>
          <w:rFonts w:ascii="Arial" w:hAnsi="Arial" w:cs="Arial"/>
          <w:sz w:val="22"/>
          <w:szCs w:val="22"/>
        </w:rPr>
        <w:tab/>
      </w:r>
      <w:r w:rsidRPr="000261D0">
        <w:rPr>
          <w:rFonts w:ascii="Arial" w:hAnsi="Arial" w:cs="Arial"/>
          <w:sz w:val="22"/>
          <w:szCs w:val="22"/>
        </w:rPr>
        <w:tab/>
      </w:r>
    </w:p>
    <w:p w:rsidR="003635E4" w:rsidRDefault="003635E4" w:rsidP="003635E4">
      <w:pPr>
        <w:tabs>
          <w:tab w:val="left" w:pos="1482"/>
          <w:tab w:val="left" w:pos="2166"/>
        </w:tabs>
        <w:spacing w:line="360" w:lineRule="auto"/>
        <w:ind w:left="3600" w:hanging="2118"/>
        <w:rPr>
          <w:rFonts w:ascii="Arial" w:hAnsi="Arial" w:cs="Arial"/>
          <w:sz w:val="22"/>
          <w:szCs w:val="22"/>
        </w:rPr>
      </w:pPr>
      <w:r w:rsidRPr="000261D0">
        <w:rPr>
          <w:rFonts w:ascii="Arial" w:hAnsi="Arial" w:cs="Arial"/>
          <w:sz w:val="22"/>
          <w:szCs w:val="22"/>
        </w:rPr>
        <w:tab/>
        <w:t>1</w:t>
      </w:r>
      <w:r w:rsidRPr="000261D0">
        <w:rPr>
          <w:rFonts w:ascii="Arial" w:hAnsi="Arial" w:cs="Arial"/>
          <w:sz w:val="22"/>
          <w:szCs w:val="22"/>
        </w:rPr>
        <w:tab/>
      </w:r>
      <w:r>
        <w:rPr>
          <w:rFonts w:ascii="Arial" w:hAnsi="Arial" w:cs="Arial"/>
          <w:sz w:val="22"/>
          <w:szCs w:val="22"/>
        </w:rPr>
        <w:t>Gross Assets – Property Plant and Equipment</w:t>
      </w:r>
    </w:p>
    <w:p w:rsidR="003635E4" w:rsidRDefault="003635E4" w:rsidP="003635E4">
      <w:pPr>
        <w:tabs>
          <w:tab w:val="left" w:pos="1482"/>
          <w:tab w:val="left" w:pos="2166"/>
        </w:tabs>
        <w:spacing w:line="360" w:lineRule="auto"/>
        <w:ind w:left="3600" w:hanging="2118"/>
        <w:rPr>
          <w:rFonts w:ascii="Arial" w:hAnsi="Arial" w:cs="Arial"/>
          <w:sz w:val="22"/>
          <w:szCs w:val="22"/>
        </w:rPr>
      </w:pPr>
    </w:p>
    <w:p w:rsidR="003635E4" w:rsidRDefault="003635E4" w:rsidP="003635E4">
      <w:pPr>
        <w:tabs>
          <w:tab w:val="left" w:pos="1482"/>
          <w:tab w:val="left" w:pos="2166"/>
        </w:tabs>
        <w:spacing w:line="360" w:lineRule="auto"/>
        <w:ind w:left="3601" w:hanging="2121"/>
        <w:rPr>
          <w:rFonts w:ascii="Arial" w:hAnsi="Arial" w:cs="Arial"/>
          <w:sz w:val="22"/>
          <w:szCs w:val="22"/>
        </w:rPr>
      </w:pPr>
      <w:r>
        <w:rPr>
          <w:rFonts w:ascii="Arial" w:hAnsi="Arial" w:cs="Arial"/>
          <w:sz w:val="22"/>
          <w:szCs w:val="22"/>
        </w:rPr>
        <w:tab/>
        <w:t>3</w:t>
      </w:r>
      <w:r w:rsidRPr="000261D0">
        <w:rPr>
          <w:rFonts w:ascii="Arial" w:hAnsi="Arial" w:cs="Arial"/>
          <w:sz w:val="22"/>
          <w:szCs w:val="22"/>
        </w:rPr>
        <w:tab/>
      </w:r>
      <w:r w:rsidRPr="000261D0">
        <w:rPr>
          <w:rFonts w:ascii="Arial" w:hAnsi="Arial" w:cs="Arial"/>
          <w:sz w:val="22"/>
          <w:szCs w:val="22"/>
        </w:rPr>
        <w:tab/>
      </w:r>
      <w:r w:rsidRPr="000261D0">
        <w:rPr>
          <w:rFonts w:ascii="Arial" w:hAnsi="Arial" w:cs="Arial"/>
          <w:sz w:val="22"/>
          <w:szCs w:val="22"/>
        </w:rPr>
        <w:tab/>
      </w:r>
    </w:p>
    <w:p w:rsidR="003635E4" w:rsidRDefault="003635E4" w:rsidP="003635E4">
      <w:pPr>
        <w:tabs>
          <w:tab w:val="left" w:pos="1482"/>
          <w:tab w:val="left" w:pos="2166"/>
        </w:tabs>
        <w:spacing w:line="360" w:lineRule="auto"/>
        <w:ind w:left="3600" w:hanging="2118"/>
        <w:rPr>
          <w:rFonts w:ascii="Arial" w:hAnsi="Arial" w:cs="Arial"/>
          <w:sz w:val="22"/>
          <w:szCs w:val="22"/>
        </w:rPr>
      </w:pPr>
      <w:r w:rsidRPr="000261D0">
        <w:rPr>
          <w:rFonts w:ascii="Arial" w:hAnsi="Arial" w:cs="Arial"/>
          <w:sz w:val="22"/>
          <w:szCs w:val="22"/>
        </w:rPr>
        <w:tab/>
      </w:r>
      <w:r>
        <w:rPr>
          <w:rFonts w:ascii="Arial" w:hAnsi="Arial" w:cs="Arial"/>
          <w:sz w:val="22"/>
          <w:szCs w:val="22"/>
        </w:rPr>
        <w:t>1</w:t>
      </w:r>
      <w:r w:rsidRPr="000261D0">
        <w:rPr>
          <w:rFonts w:ascii="Arial" w:hAnsi="Arial" w:cs="Arial"/>
          <w:sz w:val="22"/>
          <w:szCs w:val="22"/>
        </w:rPr>
        <w:tab/>
      </w:r>
      <w:r>
        <w:rPr>
          <w:rFonts w:ascii="Arial" w:hAnsi="Arial" w:cs="Arial"/>
          <w:sz w:val="22"/>
          <w:szCs w:val="22"/>
        </w:rPr>
        <w:t>Accumulated Depreciation</w:t>
      </w:r>
    </w:p>
    <w:p w:rsidR="003635E4" w:rsidRPr="000261D0" w:rsidRDefault="003635E4" w:rsidP="003635E4">
      <w:pPr>
        <w:tabs>
          <w:tab w:val="left" w:pos="1482"/>
          <w:tab w:val="left" w:pos="2166"/>
        </w:tabs>
        <w:spacing w:line="360" w:lineRule="auto"/>
        <w:ind w:left="3600" w:hanging="2118"/>
        <w:rPr>
          <w:rFonts w:ascii="Arial" w:hAnsi="Arial" w:cs="Arial"/>
          <w:sz w:val="22"/>
          <w:szCs w:val="22"/>
        </w:rPr>
      </w:pPr>
    </w:p>
    <w:p w:rsidR="003635E4" w:rsidRPr="000261D0" w:rsidRDefault="003635E4" w:rsidP="003635E4">
      <w:pPr>
        <w:spacing w:line="360" w:lineRule="auto"/>
        <w:ind w:left="3600" w:hanging="2175"/>
        <w:rPr>
          <w:rFonts w:ascii="Arial" w:hAnsi="Arial" w:cs="Arial"/>
          <w:sz w:val="22"/>
          <w:szCs w:val="22"/>
        </w:rPr>
      </w:pPr>
      <w:r>
        <w:rPr>
          <w:rFonts w:ascii="Arial" w:hAnsi="Arial" w:cs="Arial"/>
          <w:sz w:val="22"/>
          <w:szCs w:val="22"/>
        </w:rPr>
        <w:t>4</w:t>
      </w:r>
      <w:r w:rsidRPr="000261D0">
        <w:rPr>
          <w:rFonts w:ascii="Arial" w:hAnsi="Arial" w:cs="Arial"/>
          <w:sz w:val="22"/>
          <w:szCs w:val="22"/>
        </w:rPr>
        <w:tab/>
      </w:r>
    </w:p>
    <w:p w:rsidR="003635E4" w:rsidRDefault="003635E4" w:rsidP="003635E4">
      <w:pPr>
        <w:spacing w:line="360" w:lineRule="auto"/>
        <w:ind w:left="3600" w:hanging="1440"/>
        <w:rPr>
          <w:rFonts w:ascii="Arial" w:hAnsi="Arial" w:cs="Arial"/>
          <w:sz w:val="22"/>
          <w:szCs w:val="22"/>
        </w:rPr>
      </w:pPr>
      <w:r w:rsidRPr="000261D0">
        <w:rPr>
          <w:rFonts w:ascii="Arial" w:hAnsi="Arial" w:cs="Arial"/>
          <w:sz w:val="22"/>
          <w:szCs w:val="22"/>
        </w:rPr>
        <w:t>1</w:t>
      </w:r>
      <w:r w:rsidRPr="000261D0">
        <w:rPr>
          <w:rFonts w:ascii="Arial" w:hAnsi="Arial" w:cs="Arial"/>
          <w:sz w:val="22"/>
          <w:szCs w:val="22"/>
        </w:rPr>
        <w:tab/>
      </w:r>
      <w:r>
        <w:rPr>
          <w:rFonts w:ascii="Arial" w:hAnsi="Arial" w:cs="Arial"/>
          <w:sz w:val="22"/>
          <w:szCs w:val="22"/>
        </w:rPr>
        <w:t>Allowance for Working Capital</w:t>
      </w:r>
    </w:p>
    <w:p w:rsidR="003635E4" w:rsidRDefault="003635E4" w:rsidP="003635E4">
      <w:pPr>
        <w:spacing w:line="360" w:lineRule="auto"/>
        <w:rPr>
          <w:rFonts w:ascii="Arial" w:hAnsi="Arial" w:cs="Arial"/>
          <w:sz w:val="22"/>
          <w:szCs w:val="22"/>
        </w:rPr>
      </w:pPr>
    </w:p>
    <w:p w:rsidR="003635E4" w:rsidRDefault="003635E4" w:rsidP="003635E4">
      <w:pPr>
        <w:spacing w:line="360" w:lineRule="auto"/>
        <w:rPr>
          <w:rFonts w:ascii="Arial" w:hAnsi="Arial" w:cs="Arial"/>
          <w:sz w:val="22"/>
          <w:szCs w:val="22"/>
        </w:rPr>
      </w:pPr>
      <w:r>
        <w:rPr>
          <w:rFonts w:ascii="Arial" w:hAnsi="Arial" w:cs="Arial"/>
          <w:sz w:val="22"/>
          <w:szCs w:val="22"/>
        </w:rPr>
        <w:tab/>
      </w:r>
      <w:r>
        <w:rPr>
          <w:rFonts w:ascii="Arial" w:hAnsi="Arial" w:cs="Arial"/>
          <w:sz w:val="22"/>
          <w:szCs w:val="22"/>
        </w:rPr>
        <w:tab/>
        <w:t>5</w:t>
      </w:r>
      <w:r>
        <w:rPr>
          <w:rFonts w:ascii="Arial" w:hAnsi="Arial" w:cs="Arial"/>
          <w:sz w:val="22"/>
          <w:szCs w:val="22"/>
        </w:rPr>
        <w:tab/>
        <w:t>1</w:t>
      </w:r>
      <w:r>
        <w:rPr>
          <w:rFonts w:ascii="Arial" w:hAnsi="Arial" w:cs="Arial"/>
          <w:sz w:val="22"/>
          <w:szCs w:val="22"/>
        </w:rPr>
        <w:tab/>
      </w:r>
      <w:r>
        <w:rPr>
          <w:rFonts w:ascii="Arial" w:hAnsi="Arial" w:cs="Arial"/>
          <w:sz w:val="22"/>
          <w:szCs w:val="22"/>
        </w:rPr>
        <w:tab/>
        <w:t>Capital Expenditures</w:t>
      </w:r>
    </w:p>
    <w:p w:rsidR="003635E4" w:rsidRDefault="003635E4" w:rsidP="003635E4">
      <w:pPr>
        <w:spacing w:line="360" w:lineRule="auto"/>
        <w:rPr>
          <w:rFonts w:ascii="Arial" w:hAnsi="Arial" w:cs="Arial"/>
          <w:sz w:val="22"/>
          <w:szCs w:val="22"/>
        </w:rPr>
      </w:pPr>
    </w:p>
    <w:p w:rsidR="003635E4" w:rsidRDefault="003635E4" w:rsidP="003635E4">
      <w:pPr>
        <w:spacing w:line="360" w:lineRule="auto"/>
        <w:rPr>
          <w:rFonts w:ascii="Arial" w:hAnsi="Arial" w:cs="Arial"/>
          <w:sz w:val="22"/>
          <w:szCs w:val="22"/>
        </w:rPr>
      </w:pPr>
      <w:r>
        <w:rPr>
          <w:rFonts w:ascii="Arial" w:hAnsi="Arial" w:cs="Arial"/>
          <w:sz w:val="22"/>
          <w:szCs w:val="22"/>
        </w:rPr>
        <w:tab/>
      </w:r>
      <w:r>
        <w:rPr>
          <w:rFonts w:ascii="Arial" w:hAnsi="Arial" w:cs="Arial"/>
          <w:sz w:val="22"/>
          <w:szCs w:val="22"/>
        </w:rPr>
        <w:tab/>
        <w:t>6</w:t>
      </w:r>
      <w:r>
        <w:rPr>
          <w:rFonts w:ascii="Arial" w:hAnsi="Arial" w:cs="Arial"/>
          <w:sz w:val="22"/>
          <w:szCs w:val="22"/>
        </w:rPr>
        <w:tab/>
        <w:t>1</w:t>
      </w:r>
      <w:r>
        <w:rPr>
          <w:rFonts w:ascii="Arial" w:hAnsi="Arial" w:cs="Arial"/>
          <w:sz w:val="22"/>
          <w:szCs w:val="22"/>
        </w:rPr>
        <w:tab/>
      </w:r>
      <w:r>
        <w:rPr>
          <w:rFonts w:ascii="Arial" w:hAnsi="Arial" w:cs="Arial"/>
          <w:sz w:val="22"/>
          <w:szCs w:val="22"/>
        </w:rPr>
        <w:tab/>
        <w:t>Asset Management Plan</w:t>
      </w:r>
    </w:p>
    <w:p w:rsidR="003635E4" w:rsidRDefault="003635E4" w:rsidP="003635E4">
      <w:pPr>
        <w:spacing w:line="360" w:lineRule="auto"/>
        <w:rPr>
          <w:rFonts w:ascii="Arial" w:hAnsi="Arial" w:cs="Arial"/>
          <w:sz w:val="22"/>
          <w:szCs w:val="22"/>
        </w:rPr>
      </w:pPr>
    </w:p>
    <w:p w:rsidR="003635E4" w:rsidRPr="00842F89" w:rsidRDefault="003635E4" w:rsidP="00792B92">
      <w:pPr>
        <w:ind w:firstLine="714"/>
        <w:rPr>
          <w:rFonts w:ascii="Arial" w:hAnsi="Arial" w:cs="Arial"/>
          <w:sz w:val="22"/>
          <w:szCs w:val="22"/>
        </w:rPr>
      </w:pPr>
      <w:r>
        <w:rPr>
          <w:rFonts w:ascii="Arial" w:hAnsi="Arial" w:cs="Arial"/>
          <w:sz w:val="22"/>
          <w:szCs w:val="22"/>
        </w:rPr>
        <w:t>7</w:t>
      </w:r>
      <w:r>
        <w:rPr>
          <w:rFonts w:ascii="Arial" w:hAnsi="Arial" w:cs="Arial"/>
          <w:sz w:val="22"/>
          <w:szCs w:val="22"/>
        </w:rPr>
        <w:tab/>
        <w:t>1</w:t>
      </w:r>
      <w:r>
        <w:rPr>
          <w:rFonts w:ascii="Arial" w:hAnsi="Arial" w:cs="Arial"/>
          <w:sz w:val="22"/>
          <w:szCs w:val="22"/>
        </w:rPr>
        <w:tab/>
      </w:r>
      <w:r>
        <w:rPr>
          <w:rFonts w:ascii="Arial" w:hAnsi="Arial" w:cs="Arial"/>
          <w:sz w:val="22"/>
          <w:szCs w:val="22"/>
        </w:rPr>
        <w:tab/>
        <w:t>Service Quality and Reliability Performance</w:t>
      </w:r>
      <w:r w:rsidR="00CA7770" w:rsidRPr="009937F2">
        <w:rPr>
          <w:rFonts w:ascii="Arial" w:hAnsi="Arial" w:cs="Arial"/>
          <w:b/>
          <w:sz w:val="22"/>
          <w:szCs w:val="22"/>
          <w:highlight w:val="yellow"/>
          <w:u w:val="single"/>
        </w:rPr>
        <w:br w:type="page"/>
      </w:r>
      <w:r w:rsidRPr="00842F89">
        <w:rPr>
          <w:rFonts w:ascii="Arial" w:hAnsi="Arial" w:cs="Arial"/>
          <w:sz w:val="22"/>
          <w:szCs w:val="22"/>
          <w:u w:val="single"/>
        </w:rPr>
        <w:lastRenderedPageBreak/>
        <w:t>Ex</w:t>
      </w:r>
      <w:r w:rsidRPr="00842F89">
        <w:rPr>
          <w:rFonts w:ascii="Arial" w:hAnsi="Arial" w:cs="Arial"/>
          <w:sz w:val="22"/>
          <w:szCs w:val="22"/>
        </w:rPr>
        <w:t>.</w:t>
      </w:r>
      <w:r w:rsidRPr="00842F89">
        <w:rPr>
          <w:rFonts w:ascii="Arial" w:hAnsi="Arial" w:cs="Arial"/>
          <w:sz w:val="22"/>
          <w:szCs w:val="22"/>
        </w:rPr>
        <w:tab/>
      </w:r>
      <w:r w:rsidRPr="00842F89">
        <w:rPr>
          <w:rFonts w:ascii="Arial" w:hAnsi="Arial" w:cs="Arial"/>
          <w:sz w:val="22"/>
          <w:szCs w:val="22"/>
          <w:u w:val="single"/>
        </w:rPr>
        <w:t>Tab</w:t>
      </w:r>
      <w:r w:rsidRPr="00842F89">
        <w:rPr>
          <w:rFonts w:ascii="Arial" w:hAnsi="Arial" w:cs="Arial"/>
          <w:sz w:val="22"/>
          <w:szCs w:val="22"/>
        </w:rPr>
        <w:tab/>
      </w:r>
      <w:r w:rsidRPr="00842F89">
        <w:rPr>
          <w:rFonts w:ascii="Arial" w:hAnsi="Arial" w:cs="Arial"/>
          <w:sz w:val="22"/>
          <w:szCs w:val="22"/>
          <w:u w:val="single"/>
        </w:rPr>
        <w:t>Schedule</w:t>
      </w:r>
      <w:r w:rsidRPr="00842F89">
        <w:rPr>
          <w:rFonts w:ascii="Arial" w:hAnsi="Arial" w:cs="Arial"/>
          <w:sz w:val="22"/>
          <w:szCs w:val="22"/>
        </w:rPr>
        <w:tab/>
      </w:r>
      <w:r w:rsidRPr="00842F89">
        <w:rPr>
          <w:rFonts w:ascii="Arial" w:hAnsi="Arial" w:cs="Arial"/>
          <w:sz w:val="22"/>
          <w:szCs w:val="22"/>
          <w:u w:val="single"/>
        </w:rPr>
        <w:t>Contents of Schedule</w:t>
      </w:r>
      <w:r w:rsidRPr="00842F89">
        <w:rPr>
          <w:rFonts w:ascii="Arial" w:hAnsi="Arial" w:cs="Arial"/>
          <w:sz w:val="22"/>
          <w:szCs w:val="22"/>
        </w:rPr>
        <w:t xml:space="preserve"> </w:t>
      </w:r>
    </w:p>
    <w:p w:rsidR="003635E4" w:rsidRPr="00842F89" w:rsidRDefault="003635E4" w:rsidP="003635E4">
      <w:pPr>
        <w:rPr>
          <w:rFonts w:ascii="Arial" w:hAnsi="Arial" w:cs="Arial"/>
          <w:sz w:val="22"/>
          <w:szCs w:val="22"/>
        </w:rPr>
      </w:pPr>
    </w:p>
    <w:p w:rsidR="003635E4" w:rsidRPr="00842F89" w:rsidRDefault="003635E4" w:rsidP="003635E4">
      <w:pPr>
        <w:rPr>
          <w:rFonts w:ascii="Arial" w:hAnsi="Arial" w:cs="Arial"/>
          <w:b/>
          <w:sz w:val="22"/>
          <w:szCs w:val="22"/>
          <w:u w:val="single"/>
        </w:rPr>
      </w:pPr>
      <w:r w:rsidRPr="00842F89">
        <w:rPr>
          <w:rFonts w:ascii="Arial" w:hAnsi="Arial" w:cs="Arial"/>
          <w:b/>
          <w:sz w:val="22"/>
          <w:szCs w:val="22"/>
          <w:u w:val="single"/>
        </w:rPr>
        <w:t>3 - Operating Revenue</w:t>
      </w:r>
    </w:p>
    <w:p w:rsidR="003635E4" w:rsidRPr="00842F89" w:rsidRDefault="003635E4" w:rsidP="003635E4">
      <w:pPr>
        <w:rPr>
          <w:rFonts w:ascii="Arial" w:hAnsi="Arial" w:cs="Arial"/>
          <w:sz w:val="22"/>
          <w:szCs w:val="22"/>
        </w:rPr>
      </w:pPr>
    </w:p>
    <w:p w:rsidR="003635E4" w:rsidRPr="00842F89" w:rsidRDefault="003635E4" w:rsidP="003635E4">
      <w:pPr>
        <w:rPr>
          <w:rFonts w:ascii="Arial" w:hAnsi="Arial" w:cs="Arial"/>
          <w:sz w:val="22"/>
          <w:szCs w:val="22"/>
        </w:rPr>
      </w:pPr>
      <w:r w:rsidRPr="00842F89">
        <w:rPr>
          <w:rFonts w:ascii="Arial" w:hAnsi="Arial" w:cs="Arial"/>
          <w:sz w:val="22"/>
          <w:szCs w:val="22"/>
        </w:rPr>
        <w:tab/>
      </w:r>
      <w:r w:rsidRPr="00842F89">
        <w:rPr>
          <w:rFonts w:ascii="Arial" w:hAnsi="Arial" w:cs="Arial"/>
          <w:sz w:val="22"/>
          <w:szCs w:val="22"/>
        </w:rPr>
        <w:tab/>
        <w:t>1</w:t>
      </w:r>
      <w:r w:rsidRPr="00842F89">
        <w:rPr>
          <w:rFonts w:ascii="Arial" w:hAnsi="Arial" w:cs="Arial"/>
          <w:sz w:val="22"/>
          <w:szCs w:val="22"/>
        </w:rPr>
        <w:tab/>
        <w:t>1</w:t>
      </w:r>
      <w:r w:rsidRPr="00842F89">
        <w:rPr>
          <w:rFonts w:ascii="Arial" w:hAnsi="Arial" w:cs="Arial"/>
          <w:sz w:val="22"/>
          <w:szCs w:val="22"/>
        </w:rPr>
        <w:tab/>
      </w:r>
      <w:r w:rsidRPr="00842F89">
        <w:rPr>
          <w:rFonts w:ascii="Arial" w:hAnsi="Arial" w:cs="Arial"/>
          <w:sz w:val="22"/>
          <w:szCs w:val="22"/>
        </w:rPr>
        <w:tab/>
        <w:t>Overview of Operation Revenue</w:t>
      </w:r>
    </w:p>
    <w:p w:rsidR="003635E4" w:rsidRPr="00842F89" w:rsidRDefault="003635E4" w:rsidP="003635E4">
      <w:pPr>
        <w:ind w:left="2160" w:firstLine="720"/>
        <w:rPr>
          <w:rFonts w:ascii="Arial" w:hAnsi="Arial" w:cs="Arial"/>
          <w:sz w:val="22"/>
          <w:szCs w:val="22"/>
        </w:rPr>
      </w:pPr>
    </w:p>
    <w:p w:rsidR="003635E4" w:rsidRPr="00842F89" w:rsidRDefault="003635E4" w:rsidP="003635E4">
      <w:pPr>
        <w:ind w:left="2160"/>
        <w:rPr>
          <w:rFonts w:ascii="Arial" w:hAnsi="Arial" w:cs="Arial"/>
          <w:sz w:val="22"/>
          <w:szCs w:val="22"/>
        </w:rPr>
      </w:pPr>
      <w:r w:rsidRPr="00842F89">
        <w:rPr>
          <w:rFonts w:ascii="Arial" w:hAnsi="Arial" w:cs="Arial"/>
          <w:sz w:val="22"/>
          <w:szCs w:val="22"/>
        </w:rPr>
        <w:t>2</w:t>
      </w:r>
      <w:r w:rsidRPr="00842F89">
        <w:rPr>
          <w:rFonts w:ascii="Arial" w:hAnsi="Arial" w:cs="Arial"/>
          <w:sz w:val="22"/>
          <w:szCs w:val="22"/>
        </w:rPr>
        <w:tab/>
      </w:r>
      <w:r w:rsidRPr="00842F89">
        <w:rPr>
          <w:rFonts w:ascii="Arial" w:hAnsi="Arial" w:cs="Arial"/>
          <w:sz w:val="22"/>
          <w:szCs w:val="22"/>
        </w:rPr>
        <w:tab/>
        <w:t>Summary of Operating Revenue Table</w:t>
      </w:r>
    </w:p>
    <w:p w:rsidR="003635E4" w:rsidRPr="00842F89" w:rsidRDefault="003635E4" w:rsidP="003635E4">
      <w:pPr>
        <w:rPr>
          <w:rFonts w:ascii="Arial" w:hAnsi="Arial" w:cs="Arial"/>
          <w:sz w:val="22"/>
          <w:szCs w:val="22"/>
        </w:rPr>
      </w:pPr>
    </w:p>
    <w:p w:rsidR="003635E4" w:rsidRPr="00842F89" w:rsidRDefault="003635E4" w:rsidP="003635E4">
      <w:pPr>
        <w:ind w:left="1440" w:firstLine="720"/>
        <w:rPr>
          <w:rFonts w:ascii="Arial" w:hAnsi="Arial" w:cs="Arial"/>
          <w:sz w:val="22"/>
          <w:szCs w:val="22"/>
        </w:rPr>
      </w:pPr>
      <w:r w:rsidRPr="00842F89">
        <w:rPr>
          <w:rFonts w:ascii="Arial" w:hAnsi="Arial" w:cs="Arial"/>
          <w:sz w:val="22"/>
          <w:szCs w:val="22"/>
        </w:rPr>
        <w:t>3</w:t>
      </w:r>
      <w:r w:rsidRPr="00842F89">
        <w:rPr>
          <w:rFonts w:ascii="Arial" w:hAnsi="Arial" w:cs="Arial"/>
          <w:sz w:val="22"/>
          <w:szCs w:val="22"/>
        </w:rPr>
        <w:tab/>
      </w:r>
      <w:r w:rsidRPr="00842F89">
        <w:rPr>
          <w:rFonts w:ascii="Arial" w:hAnsi="Arial" w:cs="Arial"/>
          <w:sz w:val="22"/>
          <w:szCs w:val="22"/>
        </w:rPr>
        <w:tab/>
        <w:t xml:space="preserve">Variance Analysis on Operating Revenue </w:t>
      </w:r>
    </w:p>
    <w:p w:rsidR="003635E4" w:rsidRPr="00842F89" w:rsidRDefault="003635E4" w:rsidP="003635E4">
      <w:pPr>
        <w:rPr>
          <w:rFonts w:ascii="Arial" w:hAnsi="Arial" w:cs="Arial"/>
          <w:sz w:val="22"/>
          <w:szCs w:val="22"/>
        </w:rPr>
      </w:pPr>
    </w:p>
    <w:p w:rsidR="003635E4" w:rsidRPr="00842F89" w:rsidRDefault="003635E4" w:rsidP="003635E4">
      <w:pPr>
        <w:rPr>
          <w:rFonts w:ascii="Arial" w:hAnsi="Arial" w:cs="Arial"/>
          <w:sz w:val="22"/>
          <w:szCs w:val="22"/>
        </w:rPr>
      </w:pPr>
    </w:p>
    <w:p w:rsidR="003635E4" w:rsidRPr="00842F89" w:rsidRDefault="003635E4" w:rsidP="003635E4">
      <w:pPr>
        <w:ind w:left="720" w:firstLine="720"/>
        <w:rPr>
          <w:rFonts w:ascii="Arial" w:hAnsi="Arial" w:cs="Arial"/>
          <w:sz w:val="22"/>
          <w:szCs w:val="22"/>
        </w:rPr>
      </w:pPr>
      <w:r w:rsidRPr="00842F89">
        <w:rPr>
          <w:rFonts w:ascii="Arial" w:hAnsi="Arial" w:cs="Arial"/>
          <w:sz w:val="22"/>
          <w:szCs w:val="22"/>
        </w:rPr>
        <w:t>2</w:t>
      </w:r>
      <w:r w:rsidRPr="00842F89">
        <w:rPr>
          <w:rFonts w:ascii="Arial" w:hAnsi="Arial" w:cs="Arial"/>
          <w:b/>
          <w:sz w:val="22"/>
          <w:szCs w:val="22"/>
        </w:rPr>
        <w:tab/>
      </w:r>
      <w:r w:rsidRPr="00842F89">
        <w:rPr>
          <w:rFonts w:ascii="Arial" w:hAnsi="Arial" w:cs="Arial"/>
          <w:b/>
          <w:sz w:val="22"/>
          <w:szCs w:val="22"/>
        </w:rPr>
        <w:tab/>
      </w:r>
      <w:r w:rsidRPr="00842F89">
        <w:rPr>
          <w:rFonts w:ascii="Arial" w:hAnsi="Arial" w:cs="Arial"/>
          <w:b/>
          <w:sz w:val="22"/>
          <w:szCs w:val="22"/>
        </w:rPr>
        <w:tab/>
      </w:r>
      <w:r>
        <w:rPr>
          <w:rFonts w:ascii="Arial" w:hAnsi="Arial" w:cs="Arial"/>
          <w:b/>
          <w:sz w:val="22"/>
          <w:szCs w:val="22"/>
        </w:rPr>
        <w:t>Load and Revenue Forecasts</w:t>
      </w:r>
      <w:r w:rsidRPr="00842F89">
        <w:rPr>
          <w:rFonts w:ascii="Arial" w:hAnsi="Arial" w:cs="Arial"/>
          <w:sz w:val="22"/>
          <w:szCs w:val="22"/>
        </w:rPr>
        <w:tab/>
      </w:r>
    </w:p>
    <w:p w:rsidR="003635E4" w:rsidRPr="00842F89" w:rsidRDefault="003635E4" w:rsidP="003635E4">
      <w:pPr>
        <w:rPr>
          <w:rFonts w:ascii="Arial" w:hAnsi="Arial" w:cs="Arial"/>
          <w:sz w:val="22"/>
          <w:szCs w:val="22"/>
        </w:rPr>
      </w:pPr>
    </w:p>
    <w:p w:rsidR="003635E4" w:rsidRPr="00842F89" w:rsidRDefault="003635E4" w:rsidP="003635E4">
      <w:pPr>
        <w:ind w:left="2160"/>
        <w:rPr>
          <w:rFonts w:ascii="Arial" w:hAnsi="Arial" w:cs="Arial"/>
          <w:sz w:val="22"/>
          <w:szCs w:val="22"/>
        </w:rPr>
      </w:pPr>
      <w:r>
        <w:rPr>
          <w:rFonts w:ascii="Arial" w:hAnsi="Arial" w:cs="Arial"/>
          <w:sz w:val="22"/>
          <w:szCs w:val="22"/>
        </w:rPr>
        <w:t>1</w:t>
      </w:r>
      <w:r w:rsidRPr="00842F89">
        <w:rPr>
          <w:rFonts w:ascii="Arial" w:hAnsi="Arial" w:cs="Arial"/>
          <w:sz w:val="22"/>
          <w:szCs w:val="22"/>
        </w:rPr>
        <w:tab/>
      </w:r>
      <w:r w:rsidRPr="00842F89">
        <w:rPr>
          <w:rFonts w:ascii="Arial" w:hAnsi="Arial" w:cs="Arial"/>
          <w:sz w:val="22"/>
          <w:szCs w:val="22"/>
        </w:rPr>
        <w:tab/>
        <w:t>Customer</w:t>
      </w:r>
      <w:r>
        <w:rPr>
          <w:rFonts w:ascii="Arial" w:hAnsi="Arial" w:cs="Arial"/>
          <w:sz w:val="22"/>
          <w:szCs w:val="22"/>
        </w:rPr>
        <w:t>,</w:t>
      </w:r>
      <w:r w:rsidRPr="00842F89">
        <w:rPr>
          <w:rFonts w:ascii="Arial" w:hAnsi="Arial" w:cs="Arial"/>
          <w:sz w:val="22"/>
          <w:szCs w:val="22"/>
        </w:rPr>
        <w:t xml:space="preserve"> </w:t>
      </w:r>
      <w:r>
        <w:rPr>
          <w:rFonts w:ascii="Arial" w:hAnsi="Arial" w:cs="Arial"/>
          <w:sz w:val="22"/>
          <w:szCs w:val="22"/>
        </w:rPr>
        <w:t>Consumption and Load</w:t>
      </w:r>
      <w:r w:rsidRPr="00842F89">
        <w:rPr>
          <w:rFonts w:ascii="Arial" w:hAnsi="Arial" w:cs="Arial"/>
          <w:sz w:val="22"/>
          <w:szCs w:val="22"/>
        </w:rPr>
        <w:t xml:space="preserve"> Forecast </w:t>
      </w:r>
    </w:p>
    <w:p w:rsidR="003635E4" w:rsidRPr="00842F89" w:rsidRDefault="003635E4" w:rsidP="003635E4">
      <w:pPr>
        <w:ind w:left="2160"/>
        <w:rPr>
          <w:rFonts w:ascii="Arial" w:hAnsi="Arial" w:cs="Arial"/>
          <w:sz w:val="22"/>
          <w:szCs w:val="22"/>
        </w:rPr>
      </w:pPr>
    </w:p>
    <w:p w:rsidR="003635E4" w:rsidRPr="00703C3F" w:rsidRDefault="003635E4" w:rsidP="00996536">
      <w:pPr>
        <w:pStyle w:val="ListParagraph"/>
        <w:numPr>
          <w:ilvl w:val="0"/>
          <w:numId w:val="9"/>
        </w:numPr>
        <w:rPr>
          <w:rFonts w:ascii="Arial" w:hAnsi="Arial" w:cs="Arial"/>
          <w:sz w:val="22"/>
          <w:szCs w:val="22"/>
        </w:rPr>
      </w:pPr>
      <w:r w:rsidRPr="00703C3F">
        <w:rPr>
          <w:rFonts w:ascii="Arial" w:hAnsi="Arial" w:cs="Arial"/>
          <w:sz w:val="22"/>
          <w:szCs w:val="22"/>
        </w:rPr>
        <w:tab/>
      </w:r>
      <w:r>
        <w:rPr>
          <w:rFonts w:ascii="Arial" w:hAnsi="Arial" w:cs="Arial"/>
          <w:sz w:val="22"/>
          <w:szCs w:val="22"/>
        </w:rPr>
        <w:tab/>
      </w:r>
      <w:r w:rsidRPr="00703C3F">
        <w:rPr>
          <w:rFonts w:ascii="Arial" w:hAnsi="Arial" w:cs="Arial"/>
          <w:sz w:val="22"/>
          <w:szCs w:val="22"/>
        </w:rPr>
        <w:t xml:space="preserve">Variance Analysis </w:t>
      </w:r>
    </w:p>
    <w:p w:rsidR="003635E4" w:rsidRPr="00842F89" w:rsidRDefault="003635E4" w:rsidP="003635E4">
      <w:pPr>
        <w:rPr>
          <w:rFonts w:ascii="Arial" w:hAnsi="Arial" w:cs="Arial"/>
          <w:sz w:val="22"/>
          <w:szCs w:val="22"/>
        </w:rPr>
      </w:pPr>
    </w:p>
    <w:p w:rsidR="003635E4" w:rsidRPr="00842F89" w:rsidRDefault="003635E4" w:rsidP="003635E4">
      <w:pPr>
        <w:ind w:left="2160"/>
        <w:rPr>
          <w:rFonts w:ascii="Arial" w:hAnsi="Arial" w:cs="Arial"/>
          <w:sz w:val="22"/>
          <w:szCs w:val="22"/>
        </w:rPr>
      </w:pPr>
      <w:r>
        <w:rPr>
          <w:rFonts w:ascii="Arial" w:hAnsi="Arial" w:cs="Arial"/>
          <w:sz w:val="22"/>
          <w:szCs w:val="22"/>
        </w:rPr>
        <w:t>3</w:t>
      </w:r>
      <w:r>
        <w:rPr>
          <w:rFonts w:ascii="Arial" w:hAnsi="Arial" w:cs="Arial"/>
          <w:sz w:val="22"/>
          <w:szCs w:val="22"/>
        </w:rPr>
        <w:tab/>
      </w:r>
      <w:r>
        <w:rPr>
          <w:rFonts w:ascii="Arial" w:hAnsi="Arial" w:cs="Arial"/>
          <w:sz w:val="22"/>
          <w:szCs w:val="22"/>
        </w:rPr>
        <w:tab/>
        <w:t>Weather Normalization Methodology</w:t>
      </w:r>
    </w:p>
    <w:p w:rsidR="003635E4" w:rsidRPr="00842F89" w:rsidRDefault="003635E4" w:rsidP="003635E4">
      <w:pPr>
        <w:ind w:left="2880"/>
        <w:rPr>
          <w:rFonts w:ascii="Arial" w:hAnsi="Arial" w:cs="Arial"/>
          <w:sz w:val="22"/>
          <w:szCs w:val="22"/>
        </w:rPr>
      </w:pPr>
    </w:p>
    <w:p w:rsidR="003635E4" w:rsidRPr="00842F89" w:rsidRDefault="003635E4" w:rsidP="003635E4">
      <w:pPr>
        <w:rPr>
          <w:rFonts w:ascii="Arial" w:hAnsi="Arial" w:cs="Arial"/>
          <w:sz w:val="22"/>
          <w:szCs w:val="22"/>
        </w:rPr>
      </w:pPr>
      <w:r w:rsidRPr="00842F89">
        <w:rPr>
          <w:rFonts w:ascii="Arial" w:hAnsi="Arial" w:cs="Arial"/>
          <w:sz w:val="22"/>
          <w:szCs w:val="22"/>
        </w:rPr>
        <w:tab/>
      </w:r>
      <w:r w:rsidRPr="00842F89">
        <w:rPr>
          <w:rFonts w:ascii="Arial" w:hAnsi="Arial" w:cs="Arial"/>
          <w:sz w:val="22"/>
          <w:szCs w:val="22"/>
        </w:rPr>
        <w:tab/>
      </w:r>
      <w:r w:rsidRPr="00842F89">
        <w:rPr>
          <w:rFonts w:ascii="Arial" w:hAnsi="Arial" w:cs="Arial"/>
          <w:sz w:val="22"/>
          <w:szCs w:val="22"/>
        </w:rPr>
        <w:tab/>
      </w:r>
    </w:p>
    <w:p w:rsidR="003635E4" w:rsidRPr="00842F89" w:rsidRDefault="003635E4" w:rsidP="003635E4">
      <w:pPr>
        <w:rPr>
          <w:rFonts w:ascii="Arial" w:hAnsi="Arial" w:cs="Arial"/>
          <w:sz w:val="22"/>
          <w:szCs w:val="22"/>
        </w:rPr>
      </w:pPr>
    </w:p>
    <w:p w:rsidR="003635E4" w:rsidRPr="00842F89" w:rsidRDefault="003635E4" w:rsidP="003635E4">
      <w:pPr>
        <w:rPr>
          <w:rFonts w:ascii="Arial" w:hAnsi="Arial" w:cs="Arial"/>
          <w:b/>
          <w:sz w:val="22"/>
          <w:szCs w:val="22"/>
        </w:rPr>
      </w:pPr>
      <w:r w:rsidRPr="00842F89">
        <w:rPr>
          <w:rFonts w:ascii="Arial" w:hAnsi="Arial" w:cs="Arial"/>
          <w:sz w:val="22"/>
          <w:szCs w:val="22"/>
        </w:rPr>
        <w:tab/>
      </w:r>
      <w:r w:rsidRPr="00842F89">
        <w:rPr>
          <w:rFonts w:ascii="Arial" w:hAnsi="Arial" w:cs="Arial"/>
          <w:sz w:val="22"/>
          <w:szCs w:val="22"/>
        </w:rPr>
        <w:tab/>
        <w:t>3</w:t>
      </w:r>
      <w:r w:rsidRPr="00842F89">
        <w:rPr>
          <w:rFonts w:ascii="Arial" w:hAnsi="Arial" w:cs="Arial"/>
          <w:sz w:val="22"/>
          <w:szCs w:val="22"/>
        </w:rPr>
        <w:tab/>
      </w:r>
      <w:r w:rsidRPr="00842F89">
        <w:rPr>
          <w:rFonts w:ascii="Arial" w:hAnsi="Arial" w:cs="Arial"/>
          <w:sz w:val="22"/>
          <w:szCs w:val="22"/>
        </w:rPr>
        <w:tab/>
      </w:r>
      <w:r w:rsidRPr="00842F89">
        <w:rPr>
          <w:rFonts w:ascii="Arial" w:hAnsi="Arial" w:cs="Arial"/>
          <w:sz w:val="22"/>
          <w:szCs w:val="22"/>
        </w:rPr>
        <w:tab/>
      </w:r>
      <w:r w:rsidRPr="00842F89">
        <w:rPr>
          <w:rFonts w:ascii="Arial" w:hAnsi="Arial" w:cs="Arial"/>
          <w:b/>
          <w:sz w:val="22"/>
          <w:szCs w:val="22"/>
        </w:rPr>
        <w:t>Other Revenue</w:t>
      </w:r>
    </w:p>
    <w:p w:rsidR="003635E4" w:rsidRPr="00842F89" w:rsidRDefault="003635E4" w:rsidP="003635E4">
      <w:pPr>
        <w:rPr>
          <w:rFonts w:ascii="Arial" w:hAnsi="Arial" w:cs="Arial"/>
          <w:b/>
          <w:sz w:val="22"/>
          <w:szCs w:val="22"/>
        </w:rPr>
      </w:pPr>
    </w:p>
    <w:p w:rsidR="003635E4" w:rsidRPr="00842F89" w:rsidRDefault="003635E4" w:rsidP="003635E4">
      <w:pPr>
        <w:rPr>
          <w:rFonts w:ascii="Arial" w:hAnsi="Arial" w:cs="Arial"/>
          <w:sz w:val="22"/>
          <w:szCs w:val="22"/>
        </w:rPr>
      </w:pPr>
      <w:r w:rsidRPr="00842F89">
        <w:rPr>
          <w:rFonts w:ascii="Arial" w:hAnsi="Arial" w:cs="Arial"/>
          <w:b/>
          <w:sz w:val="22"/>
          <w:szCs w:val="22"/>
        </w:rPr>
        <w:tab/>
      </w:r>
      <w:r w:rsidRPr="00842F89">
        <w:rPr>
          <w:rFonts w:ascii="Arial" w:hAnsi="Arial" w:cs="Arial"/>
          <w:b/>
          <w:sz w:val="22"/>
          <w:szCs w:val="22"/>
        </w:rPr>
        <w:tab/>
      </w:r>
      <w:r w:rsidRPr="00842F89">
        <w:rPr>
          <w:rFonts w:ascii="Arial" w:hAnsi="Arial" w:cs="Arial"/>
          <w:b/>
          <w:sz w:val="22"/>
          <w:szCs w:val="22"/>
        </w:rPr>
        <w:tab/>
      </w:r>
      <w:r w:rsidRPr="00842F89">
        <w:rPr>
          <w:rFonts w:ascii="Arial" w:hAnsi="Arial" w:cs="Arial"/>
          <w:sz w:val="22"/>
          <w:szCs w:val="22"/>
        </w:rPr>
        <w:t>1</w:t>
      </w:r>
      <w:r w:rsidRPr="00842F89">
        <w:rPr>
          <w:rFonts w:ascii="Arial" w:hAnsi="Arial" w:cs="Arial"/>
          <w:sz w:val="22"/>
          <w:szCs w:val="22"/>
        </w:rPr>
        <w:tab/>
      </w:r>
      <w:r w:rsidRPr="00842F89">
        <w:rPr>
          <w:rFonts w:ascii="Arial" w:hAnsi="Arial" w:cs="Arial"/>
          <w:sz w:val="22"/>
          <w:szCs w:val="22"/>
        </w:rPr>
        <w:tab/>
        <w:t>Other Revenue</w:t>
      </w:r>
      <w:r>
        <w:rPr>
          <w:rFonts w:ascii="Arial" w:hAnsi="Arial" w:cs="Arial"/>
          <w:sz w:val="22"/>
          <w:szCs w:val="22"/>
        </w:rPr>
        <w:t xml:space="preserve"> (Appendix 2-C)</w:t>
      </w:r>
    </w:p>
    <w:p w:rsidR="003635E4" w:rsidRPr="00842F89" w:rsidRDefault="003635E4" w:rsidP="003635E4">
      <w:pPr>
        <w:rPr>
          <w:rFonts w:ascii="Arial" w:hAnsi="Arial" w:cs="Arial"/>
          <w:sz w:val="22"/>
          <w:szCs w:val="22"/>
        </w:rPr>
      </w:pPr>
    </w:p>
    <w:p w:rsidR="003635E4" w:rsidRPr="00842F89" w:rsidRDefault="003635E4" w:rsidP="003635E4">
      <w:pPr>
        <w:rPr>
          <w:rFonts w:ascii="Arial" w:hAnsi="Arial" w:cs="Arial"/>
          <w:sz w:val="22"/>
          <w:szCs w:val="22"/>
        </w:rPr>
      </w:pPr>
      <w:r w:rsidRPr="00842F89">
        <w:rPr>
          <w:rFonts w:ascii="Arial" w:hAnsi="Arial" w:cs="Arial"/>
          <w:sz w:val="22"/>
          <w:szCs w:val="22"/>
        </w:rPr>
        <w:tab/>
      </w:r>
      <w:r w:rsidRPr="00842F89">
        <w:rPr>
          <w:rFonts w:ascii="Arial" w:hAnsi="Arial" w:cs="Arial"/>
          <w:sz w:val="22"/>
          <w:szCs w:val="22"/>
        </w:rPr>
        <w:tab/>
      </w:r>
      <w:r w:rsidRPr="00842F89">
        <w:rPr>
          <w:rFonts w:ascii="Arial" w:hAnsi="Arial" w:cs="Arial"/>
          <w:sz w:val="22"/>
          <w:szCs w:val="22"/>
        </w:rPr>
        <w:tab/>
      </w:r>
      <w:r>
        <w:rPr>
          <w:rFonts w:ascii="Arial" w:hAnsi="Arial" w:cs="Arial"/>
          <w:sz w:val="22"/>
          <w:szCs w:val="22"/>
        </w:rPr>
        <w:t>2</w:t>
      </w:r>
      <w:r>
        <w:rPr>
          <w:rFonts w:ascii="Arial" w:hAnsi="Arial" w:cs="Arial"/>
          <w:sz w:val="22"/>
          <w:szCs w:val="22"/>
        </w:rPr>
        <w:tab/>
      </w:r>
      <w:r>
        <w:rPr>
          <w:rFonts w:ascii="Arial" w:hAnsi="Arial" w:cs="Arial"/>
          <w:sz w:val="22"/>
          <w:szCs w:val="22"/>
        </w:rPr>
        <w:tab/>
        <w:t>Comparison of Other Revenue</w:t>
      </w:r>
    </w:p>
    <w:p w:rsidR="003635E4" w:rsidRPr="00842F89" w:rsidRDefault="003635E4" w:rsidP="003635E4">
      <w:pPr>
        <w:rPr>
          <w:rFonts w:ascii="Arial" w:hAnsi="Arial" w:cs="Arial"/>
          <w:sz w:val="22"/>
          <w:szCs w:val="22"/>
        </w:rPr>
      </w:pPr>
    </w:p>
    <w:p w:rsidR="003635E4" w:rsidRDefault="003635E4" w:rsidP="003635E4">
      <w:pPr>
        <w:spacing w:line="360" w:lineRule="auto"/>
        <w:rPr>
          <w:rFonts w:ascii="Arial" w:hAnsi="Arial" w:cs="Arial"/>
          <w:sz w:val="22"/>
          <w:szCs w:val="22"/>
          <w:highlight w:val="yellow"/>
          <w:u w:val="single"/>
        </w:rPr>
      </w:pPr>
    </w:p>
    <w:p w:rsidR="003635E4" w:rsidRPr="003635E4" w:rsidRDefault="003635E4" w:rsidP="003635E4">
      <w:pPr>
        <w:ind w:left="-426"/>
        <w:rPr>
          <w:rFonts w:ascii="Arial" w:hAnsi="Arial" w:cs="Arial"/>
          <w:sz w:val="22"/>
        </w:rPr>
      </w:pPr>
      <w:r w:rsidRPr="003635E4">
        <w:rPr>
          <w:rFonts w:ascii="Arial" w:hAnsi="Arial" w:cs="Arial"/>
          <w:sz w:val="22"/>
          <w:u w:val="single"/>
        </w:rPr>
        <w:t>Ex</w:t>
      </w:r>
      <w:r w:rsidRPr="003635E4">
        <w:rPr>
          <w:rFonts w:ascii="Arial" w:hAnsi="Arial" w:cs="Arial"/>
          <w:sz w:val="22"/>
        </w:rPr>
        <w:t>.</w:t>
      </w:r>
      <w:r w:rsidRPr="003635E4">
        <w:rPr>
          <w:rFonts w:ascii="Arial" w:hAnsi="Arial" w:cs="Arial"/>
          <w:sz w:val="22"/>
        </w:rPr>
        <w:tab/>
      </w:r>
      <w:r w:rsidRPr="003635E4">
        <w:rPr>
          <w:rFonts w:ascii="Arial" w:hAnsi="Arial" w:cs="Arial"/>
          <w:sz w:val="22"/>
          <w:u w:val="single"/>
        </w:rPr>
        <w:t>Tab</w:t>
      </w:r>
      <w:r w:rsidRPr="003635E4">
        <w:rPr>
          <w:rFonts w:ascii="Arial" w:hAnsi="Arial" w:cs="Arial"/>
          <w:sz w:val="22"/>
        </w:rPr>
        <w:tab/>
      </w:r>
      <w:r w:rsidRPr="003635E4">
        <w:rPr>
          <w:rFonts w:ascii="Arial" w:hAnsi="Arial" w:cs="Arial"/>
          <w:sz w:val="22"/>
          <w:u w:val="single"/>
        </w:rPr>
        <w:t>Schedule</w:t>
      </w:r>
      <w:r w:rsidRPr="003635E4">
        <w:rPr>
          <w:rFonts w:ascii="Arial" w:hAnsi="Arial" w:cs="Arial"/>
          <w:sz w:val="22"/>
        </w:rPr>
        <w:tab/>
      </w:r>
      <w:r w:rsidRPr="003635E4">
        <w:rPr>
          <w:rFonts w:ascii="Arial" w:hAnsi="Arial" w:cs="Arial"/>
          <w:sz w:val="22"/>
          <w:u w:val="single"/>
        </w:rPr>
        <w:t>Contents of Schedule</w:t>
      </w:r>
      <w:r w:rsidRPr="003635E4">
        <w:rPr>
          <w:rFonts w:ascii="Arial" w:hAnsi="Arial" w:cs="Arial"/>
          <w:sz w:val="22"/>
        </w:rPr>
        <w:t xml:space="preserve"> </w:t>
      </w:r>
    </w:p>
    <w:p w:rsidR="003635E4" w:rsidRPr="003635E4" w:rsidRDefault="003635E4" w:rsidP="003635E4">
      <w:pPr>
        <w:ind w:left="-426"/>
        <w:rPr>
          <w:rFonts w:ascii="Arial" w:hAnsi="Arial" w:cs="Arial"/>
          <w:sz w:val="22"/>
        </w:rPr>
      </w:pPr>
      <w:r w:rsidRPr="003635E4">
        <w:rPr>
          <w:rFonts w:ascii="Arial" w:hAnsi="Arial" w:cs="Arial"/>
          <w:b/>
          <w:sz w:val="22"/>
          <w:u w:val="single"/>
        </w:rPr>
        <w:t>4 - Operating Costs</w:t>
      </w:r>
    </w:p>
    <w:p w:rsidR="003635E4" w:rsidRPr="003635E4" w:rsidRDefault="003635E4" w:rsidP="003635E4">
      <w:pPr>
        <w:rPr>
          <w:rFonts w:ascii="Arial" w:hAnsi="Arial" w:cs="Arial"/>
          <w:sz w:val="22"/>
        </w:rPr>
      </w:pPr>
      <w:r w:rsidRPr="003635E4">
        <w:rPr>
          <w:rFonts w:ascii="Arial" w:hAnsi="Arial" w:cs="Arial"/>
          <w:sz w:val="22"/>
        </w:rPr>
        <w:t>1</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Managers Summary</w:t>
      </w:r>
    </w:p>
    <w:p w:rsidR="003635E4" w:rsidRDefault="003635E4" w:rsidP="003635E4">
      <w:pPr>
        <w:rPr>
          <w:rFonts w:ascii="Arial" w:hAnsi="Arial" w:cs="Arial"/>
          <w:sz w:val="22"/>
        </w:rPr>
      </w:pPr>
    </w:p>
    <w:p w:rsidR="003635E4" w:rsidRPr="003635E4" w:rsidRDefault="003635E4" w:rsidP="003635E4">
      <w:pPr>
        <w:rPr>
          <w:rFonts w:ascii="Arial" w:hAnsi="Arial" w:cs="Arial"/>
          <w:sz w:val="22"/>
        </w:rPr>
      </w:pPr>
      <w:r w:rsidRPr="003635E4">
        <w:rPr>
          <w:rFonts w:ascii="Arial" w:hAnsi="Arial" w:cs="Arial"/>
          <w:sz w:val="22"/>
        </w:rPr>
        <w:t>2</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Summary and Cost Driver Tables</w:t>
      </w:r>
    </w:p>
    <w:p w:rsidR="003635E4" w:rsidRDefault="003635E4" w:rsidP="003635E4">
      <w:pPr>
        <w:rPr>
          <w:rFonts w:ascii="Arial" w:hAnsi="Arial" w:cs="Arial"/>
          <w:sz w:val="22"/>
        </w:rPr>
      </w:pPr>
    </w:p>
    <w:p w:rsidR="003635E4" w:rsidRPr="003635E4" w:rsidRDefault="003635E4" w:rsidP="003635E4">
      <w:pPr>
        <w:rPr>
          <w:rFonts w:ascii="Arial" w:hAnsi="Arial" w:cs="Arial"/>
          <w:sz w:val="22"/>
        </w:rPr>
      </w:pPr>
      <w:r w:rsidRPr="003635E4">
        <w:rPr>
          <w:rFonts w:ascii="Arial" w:hAnsi="Arial" w:cs="Arial"/>
          <w:sz w:val="22"/>
        </w:rPr>
        <w:t>3</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Variance Analysis</w:t>
      </w:r>
    </w:p>
    <w:p w:rsidR="003635E4" w:rsidRDefault="003635E4" w:rsidP="003635E4">
      <w:pPr>
        <w:rPr>
          <w:rFonts w:ascii="Arial" w:hAnsi="Arial" w:cs="Arial"/>
          <w:sz w:val="22"/>
        </w:rPr>
      </w:pPr>
    </w:p>
    <w:p w:rsidR="003635E4" w:rsidRPr="003635E4" w:rsidRDefault="003635E4" w:rsidP="003635E4">
      <w:pPr>
        <w:rPr>
          <w:rFonts w:ascii="Arial" w:hAnsi="Arial" w:cs="Arial"/>
          <w:sz w:val="22"/>
        </w:rPr>
      </w:pPr>
      <w:r w:rsidRPr="003635E4">
        <w:rPr>
          <w:rFonts w:ascii="Arial" w:hAnsi="Arial" w:cs="Arial"/>
          <w:sz w:val="22"/>
        </w:rPr>
        <w:t>4</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Employee Compensation Breakdown</w:t>
      </w:r>
    </w:p>
    <w:p w:rsidR="003635E4" w:rsidRDefault="003635E4" w:rsidP="003635E4">
      <w:pPr>
        <w:rPr>
          <w:rFonts w:ascii="Arial" w:hAnsi="Arial" w:cs="Arial"/>
          <w:sz w:val="22"/>
        </w:rPr>
      </w:pPr>
    </w:p>
    <w:p w:rsidR="003635E4" w:rsidRPr="003635E4" w:rsidRDefault="003635E4" w:rsidP="003635E4">
      <w:pPr>
        <w:rPr>
          <w:rFonts w:ascii="Arial" w:hAnsi="Arial" w:cs="Arial"/>
          <w:sz w:val="22"/>
        </w:rPr>
      </w:pPr>
      <w:r w:rsidRPr="003635E4">
        <w:rPr>
          <w:rFonts w:ascii="Arial" w:hAnsi="Arial" w:cs="Arial"/>
          <w:sz w:val="22"/>
        </w:rPr>
        <w:t>5</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Shared Services / Corporate Cost Allocation</w:t>
      </w:r>
    </w:p>
    <w:p w:rsidR="003635E4" w:rsidRDefault="003635E4" w:rsidP="003635E4">
      <w:pPr>
        <w:rPr>
          <w:rFonts w:ascii="Arial" w:hAnsi="Arial" w:cs="Arial"/>
          <w:sz w:val="22"/>
        </w:rPr>
      </w:pPr>
    </w:p>
    <w:p w:rsidR="003635E4" w:rsidRPr="003635E4" w:rsidRDefault="003635E4" w:rsidP="003635E4">
      <w:pPr>
        <w:rPr>
          <w:rFonts w:ascii="Arial" w:hAnsi="Arial" w:cs="Arial"/>
          <w:sz w:val="22"/>
        </w:rPr>
      </w:pPr>
      <w:r w:rsidRPr="003635E4">
        <w:rPr>
          <w:rFonts w:ascii="Arial" w:hAnsi="Arial" w:cs="Arial"/>
          <w:sz w:val="22"/>
        </w:rPr>
        <w:t>6</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Purchase of Non-Affiliate Services</w:t>
      </w:r>
    </w:p>
    <w:p w:rsidR="003635E4" w:rsidRDefault="003635E4" w:rsidP="003635E4">
      <w:pPr>
        <w:rPr>
          <w:rFonts w:ascii="Arial" w:hAnsi="Arial" w:cs="Arial"/>
          <w:sz w:val="22"/>
        </w:rPr>
      </w:pPr>
    </w:p>
    <w:p w:rsidR="003635E4" w:rsidRPr="003635E4" w:rsidRDefault="003635E4" w:rsidP="003635E4">
      <w:pPr>
        <w:rPr>
          <w:rFonts w:ascii="Arial" w:hAnsi="Arial" w:cs="Arial"/>
          <w:sz w:val="22"/>
        </w:rPr>
      </w:pPr>
      <w:r w:rsidRPr="003635E4">
        <w:rPr>
          <w:rFonts w:ascii="Arial" w:hAnsi="Arial" w:cs="Arial"/>
          <w:sz w:val="22"/>
        </w:rPr>
        <w:t>7</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Depreciation / Amortization / Depletion</w:t>
      </w:r>
    </w:p>
    <w:p w:rsidR="003635E4" w:rsidRDefault="003635E4" w:rsidP="003635E4">
      <w:pPr>
        <w:rPr>
          <w:rFonts w:ascii="Arial" w:hAnsi="Arial" w:cs="Arial"/>
          <w:sz w:val="22"/>
        </w:rPr>
      </w:pPr>
    </w:p>
    <w:p w:rsidR="003635E4" w:rsidRPr="003635E4" w:rsidRDefault="003635E4" w:rsidP="003635E4">
      <w:pPr>
        <w:rPr>
          <w:rFonts w:ascii="Arial" w:hAnsi="Arial" w:cs="Arial"/>
          <w:sz w:val="22"/>
        </w:rPr>
      </w:pPr>
      <w:r w:rsidRPr="003635E4">
        <w:rPr>
          <w:rFonts w:ascii="Arial" w:hAnsi="Arial" w:cs="Arial"/>
          <w:sz w:val="22"/>
        </w:rPr>
        <w:t>8</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Taxes</w:t>
      </w:r>
    </w:p>
    <w:p w:rsidR="003635E4" w:rsidRDefault="003635E4" w:rsidP="003635E4">
      <w:pPr>
        <w:rPr>
          <w:rFonts w:ascii="Arial" w:hAnsi="Arial" w:cs="Arial"/>
          <w:sz w:val="22"/>
        </w:rPr>
      </w:pPr>
    </w:p>
    <w:p w:rsidR="003635E4" w:rsidRPr="003635E4" w:rsidRDefault="003635E4" w:rsidP="003635E4">
      <w:pPr>
        <w:rPr>
          <w:rFonts w:ascii="Arial" w:hAnsi="Arial" w:cs="Arial"/>
          <w:sz w:val="22"/>
        </w:rPr>
      </w:pPr>
      <w:r w:rsidRPr="003635E4">
        <w:rPr>
          <w:rFonts w:ascii="Arial" w:hAnsi="Arial" w:cs="Arial"/>
          <w:sz w:val="22"/>
        </w:rPr>
        <w:t>9</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Green Energy Act</w:t>
      </w:r>
      <w:r w:rsidRPr="003635E4">
        <w:rPr>
          <w:rFonts w:ascii="Arial" w:hAnsi="Arial" w:cs="Arial"/>
          <w:sz w:val="22"/>
        </w:rPr>
        <w:tab/>
      </w:r>
    </w:p>
    <w:p w:rsidR="003635E4" w:rsidRDefault="003635E4" w:rsidP="003635E4">
      <w:pPr>
        <w:rPr>
          <w:rFonts w:ascii="Arial" w:hAnsi="Arial" w:cs="Arial"/>
          <w:sz w:val="22"/>
        </w:rPr>
      </w:pPr>
    </w:p>
    <w:p w:rsidR="003635E4" w:rsidRDefault="003635E4" w:rsidP="00D01C35">
      <w:pPr>
        <w:rPr>
          <w:rFonts w:ascii="Arial" w:hAnsi="Arial" w:cs="Arial"/>
          <w:sz w:val="22"/>
          <w:szCs w:val="22"/>
          <w:highlight w:val="yellow"/>
          <w:u w:val="single"/>
        </w:rPr>
      </w:pPr>
      <w:r w:rsidRPr="003635E4">
        <w:rPr>
          <w:rFonts w:ascii="Arial" w:hAnsi="Arial" w:cs="Arial"/>
          <w:sz w:val="22"/>
        </w:rPr>
        <w:t>10</w:t>
      </w:r>
      <w:r w:rsidRPr="003635E4">
        <w:rPr>
          <w:rFonts w:ascii="Arial" w:hAnsi="Arial" w:cs="Arial"/>
          <w:sz w:val="22"/>
        </w:rPr>
        <w:tab/>
        <w:t>1</w:t>
      </w:r>
      <w:r w:rsidRPr="003635E4">
        <w:rPr>
          <w:rFonts w:ascii="Arial" w:hAnsi="Arial" w:cs="Arial"/>
          <w:sz w:val="22"/>
        </w:rPr>
        <w:tab/>
      </w:r>
      <w:r w:rsidRPr="003635E4">
        <w:rPr>
          <w:rFonts w:ascii="Arial" w:hAnsi="Arial" w:cs="Arial"/>
          <w:sz w:val="22"/>
        </w:rPr>
        <w:tab/>
        <w:t>CDM Costs</w:t>
      </w:r>
    </w:p>
    <w:p w:rsidR="003635E4" w:rsidRDefault="003635E4" w:rsidP="00D01C35">
      <w:pPr>
        <w:rPr>
          <w:rFonts w:ascii="Arial" w:hAnsi="Arial" w:cs="Arial"/>
          <w:sz w:val="22"/>
          <w:szCs w:val="22"/>
          <w:highlight w:val="yellow"/>
          <w:u w:val="single"/>
        </w:rPr>
      </w:pPr>
    </w:p>
    <w:p w:rsidR="003635E4" w:rsidRPr="00F376B4" w:rsidRDefault="003635E4" w:rsidP="00792B92">
      <w:pPr>
        <w:ind w:left="-426" w:firstLine="426"/>
        <w:rPr>
          <w:rFonts w:ascii="Arial" w:hAnsi="Arial" w:cs="Arial"/>
          <w:sz w:val="22"/>
          <w:szCs w:val="22"/>
        </w:rPr>
      </w:pPr>
      <w:proofErr w:type="gramStart"/>
      <w:r w:rsidRPr="00F376B4">
        <w:rPr>
          <w:rFonts w:ascii="Arial" w:hAnsi="Arial" w:cs="Arial"/>
          <w:sz w:val="22"/>
          <w:szCs w:val="22"/>
          <w:u w:val="single"/>
        </w:rPr>
        <w:lastRenderedPageBreak/>
        <w:t>Ex</w:t>
      </w:r>
      <w:r w:rsidRPr="00F376B4">
        <w:rPr>
          <w:rFonts w:ascii="Arial" w:hAnsi="Arial" w:cs="Arial"/>
          <w:sz w:val="22"/>
          <w:szCs w:val="22"/>
        </w:rPr>
        <w:t>.</w:t>
      </w:r>
      <w:proofErr w:type="gramEnd"/>
      <w:r w:rsidRPr="00F376B4">
        <w:rPr>
          <w:rFonts w:ascii="Arial" w:hAnsi="Arial" w:cs="Arial"/>
          <w:sz w:val="22"/>
          <w:szCs w:val="22"/>
        </w:rPr>
        <w:tab/>
      </w:r>
      <w:r w:rsidRPr="00F376B4">
        <w:rPr>
          <w:rFonts w:ascii="Arial" w:hAnsi="Arial" w:cs="Arial"/>
          <w:sz w:val="22"/>
          <w:szCs w:val="22"/>
        </w:rPr>
        <w:tab/>
      </w:r>
      <w:r w:rsidRPr="00F376B4">
        <w:rPr>
          <w:rFonts w:ascii="Arial" w:hAnsi="Arial" w:cs="Arial"/>
          <w:sz w:val="22"/>
          <w:szCs w:val="22"/>
          <w:u w:val="single"/>
        </w:rPr>
        <w:t>Tab</w:t>
      </w:r>
      <w:r w:rsidRPr="00F376B4">
        <w:rPr>
          <w:rFonts w:ascii="Arial" w:hAnsi="Arial" w:cs="Arial"/>
          <w:sz w:val="22"/>
          <w:szCs w:val="22"/>
        </w:rPr>
        <w:tab/>
      </w:r>
      <w:r w:rsidRPr="00F376B4">
        <w:rPr>
          <w:rFonts w:ascii="Arial" w:hAnsi="Arial" w:cs="Arial"/>
          <w:sz w:val="22"/>
          <w:szCs w:val="22"/>
          <w:u w:val="single"/>
        </w:rPr>
        <w:t>Schedule</w:t>
      </w:r>
      <w:r w:rsidRPr="00F376B4">
        <w:rPr>
          <w:rFonts w:ascii="Arial" w:hAnsi="Arial" w:cs="Arial"/>
          <w:sz w:val="22"/>
          <w:szCs w:val="22"/>
        </w:rPr>
        <w:tab/>
      </w:r>
      <w:r w:rsidRPr="00F376B4">
        <w:rPr>
          <w:rFonts w:ascii="Arial" w:hAnsi="Arial" w:cs="Arial"/>
          <w:sz w:val="22"/>
          <w:szCs w:val="22"/>
          <w:u w:val="single"/>
        </w:rPr>
        <w:t>Contents of Schedule</w:t>
      </w:r>
      <w:r w:rsidRPr="00F376B4">
        <w:rPr>
          <w:rFonts w:ascii="Arial" w:hAnsi="Arial" w:cs="Arial"/>
          <w:sz w:val="22"/>
          <w:szCs w:val="22"/>
        </w:rPr>
        <w:t xml:space="preserve"> </w:t>
      </w:r>
    </w:p>
    <w:p w:rsidR="003635E4" w:rsidRPr="00F376B4" w:rsidRDefault="003635E4" w:rsidP="003635E4">
      <w:pPr>
        <w:rPr>
          <w:rFonts w:ascii="Arial" w:hAnsi="Arial" w:cs="Arial"/>
          <w:b/>
          <w:sz w:val="22"/>
          <w:szCs w:val="22"/>
          <w:u w:val="single"/>
        </w:rPr>
      </w:pPr>
    </w:p>
    <w:p w:rsidR="003635E4" w:rsidRPr="00F376B4" w:rsidRDefault="003635E4" w:rsidP="003635E4">
      <w:pPr>
        <w:spacing w:line="360" w:lineRule="auto"/>
        <w:rPr>
          <w:rFonts w:ascii="Arial" w:hAnsi="Arial" w:cs="Arial"/>
          <w:sz w:val="22"/>
          <w:szCs w:val="22"/>
        </w:rPr>
      </w:pPr>
      <w:r>
        <w:rPr>
          <w:rFonts w:ascii="Arial" w:hAnsi="Arial" w:cs="Arial"/>
          <w:b/>
          <w:sz w:val="22"/>
          <w:szCs w:val="22"/>
          <w:u w:val="single"/>
        </w:rPr>
        <w:t>5</w:t>
      </w:r>
      <w:r w:rsidRPr="00F376B4">
        <w:rPr>
          <w:rFonts w:ascii="Arial" w:hAnsi="Arial" w:cs="Arial"/>
          <w:b/>
          <w:sz w:val="22"/>
          <w:szCs w:val="22"/>
          <w:u w:val="single"/>
        </w:rPr>
        <w:t xml:space="preserve"> – Cost of Capital and Rate of Return</w:t>
      </w:r>
    </w:p>
    <w:p w:rsidR="003635E4" w:rsidRPr="00F376B4" w:rsidRDefault="003635E4" w:rsidP="003635E4">
      <w:pPr>
        <w:keepNext/>
        <w:keepLines/>
        <w:spacing w:line="360" w:lineRule="auto"/>
        <w:rPr>
          <w:rFonts w:ascii="Arial" w:hAnsi="Arial" w:cs="Arial"/>
          <w:sz w:val="22"/>
          <w:szCs w:val="22"/>
        </w:rPr>
      </w:pPr>
      <w:r w:rsidRPr="00F376B4">
        <w:rPr>
          <w:rFonts w:ascii="Arial" w:hAnsi="Arial" w:cs="Arial"/>
          <w:sz w:val="22"/>
          <w:szCs w:val="22"/>
        </w:rPr>
        <w:tab/>
      </w:r>
      <w:r w:rsidRPr="00F376B4">
        <w:rPr>
          <w:rFonts w:ascii="Arial" w:hAnsi="Arial" w:cs="Arial"/>
          <w:sz w:val="22"/>
          <w:szCs w:val="22"/>
        </w:rPr>
        <w:tab/>
        <w:t>1</w:t>
      </w:r>
      <w:r w:rsidRPr="00F376B4">
        <w:rPr>
          <w:rFonts w:ascii="Arial" w:hAnsi="Arial" w:cs="Arial"/>
          <w:sz w:val="22"/>
          <w:szCs w:val="22"/>
        </w:rPr>
        <w:tab/>
        <w:t>1</w:t>
      </w:r>
      <w:r w:rsidRPr="00F376B4">
        <w:rPr>
          <w:rFonts w:ascii="Arial" w:hAnsi="Arial" w:cs="Arial"/>
          <w:sz w:val="22"/>
          <w:szCs w:val="22"/>
        </w:rPr>
        <w:tab/>
      </w:r>
      <w:r w:rsidRPr="00F376B4">
        <w:rPr>
          <w:rFonts w:ascii="Arial" w:hAnsi="Arial" w:cs="Arial"/>
          <w:sz w:val="22"/>
          <w:szCs w:val="22"/>
        </w:rPr>
        <w:tab/>
        <w:t>Overview</w:t>
      </w:r>
      <w:r w:rsidRPr="00F376B4">
        <w:rPr>
          <w:rFonts w:ascii="Arial" w:hAnsi="Arial" w:cs="Arial"/>
          <w:sz w:val="22"/>
          <w:szCs w:val="22"/>
        </w:rPr>
        <w:tab/>
      </w:r>
    </w:p>
    <w:p w:rsidR="003635E4" w:rsidRPr="00F376B4" w:rsidRDefault="003635E4" w:rsidP="003635E4">
      <w:pPr>
        <w:keepNext/>
        <w:keepLines/>
        <w:spacing w:line="360" w:lineRule="auto"/>
        <w:ind w:left="1440" w:firstLine="720"/>
        <w:rPr>
          <w:rFonts w:ascii="Arial" w:hAnsi="Arial" w:cs="Arial"/>
          <w:b/>
          <w:sz w:val="22"/>
          <w:szCs w:val="22"/>
        </w:rPr>
      </w:pPr>
      <w:r w:rsidRPr="00F376B4">
        <w:rPr>
          <w:rFonts w:ascii="Arial" w:hAnsi="Arial" w:cs="Arial"/>
          <w:sz w:val="22"/>
          <w:szCs w:val="22"/>
        </w:rPr>
        <w:t>2</w:t>
      </w:r>
      <w:r w:rsidRPr="00F376B4">
        <w:rPr>
          <w:rFonts w:ascii="Arial" w:hAnsi="Arial" w:cs="Arial"/>
          <w:sz w:val="22"/>
          <w:szCs w:val="22"/>
        </w:rPr>
        <w:tab/>
      </w:r>
      <w:r w:rsidRPr="00F376B4">
        <w:rPr>
          <w:rFonts w:ascii="Arial" w:hAnsi="Arial" w:cs="Arial"/>
          <w:sz w:val="22"/>
          <w:szCs w:val="22"/>
        </w:rPr>
        <w:tab/>
        <w:t xml:space="preserve">Capital Structure </w:t>
      </w:r>
    </w:p>
    <w:p w:rsidR="003635E4" w:rsidRPr="00F376B4" w:rsidRDefault="003635E4" w:rsidP="003635E4">
      <w:pPr>
        <w:keepNext/>
        <w:keepLines/>
        <w:spacing w:line="360" w:lineRule="auto"/>
        <w:rPr>
          <w:rFonts w:ascii="Arial" w:hAnsi="Arial" w:cs="Arial"/>
          <w:sz w:val="22"/>
          <w:szCs w:val="22"/>
        </w:rPr>
      </w:pPr>
      <w:r w:rsidRPr="00F376B4">
        <w:rPr>
          <w:rFonts w:ascii="Arial" w:hAnsi="Arial" w:cs="Arial"/>
          <w:b/>
          <w:sz w:val="22"/>
          <w:szCs w:val="22"/>
        </w:rPr>
        <w:tab/>
      </w:r>
      <w:r w:rsidRPr="00F376B4">
        <w:rPr>
          <w:rFonts w:ascii="Arial" w:hAnsi="Arial" w:cs="Arial"/>
          <w:b/>
          <w:sz w:val="22"/>
          <w:szCs w:val="22"/>
        </w:rPr>
        <w:tab/>
      </w:r>
      <w:r w:rsidRPr="00F376B4">
        <w:rPr>
          <w:rFonts w:ascii="Arial" w:hAnsi="Arial" w:cs="Arial"/>
          <w:sz w:val="22"/>
          <w:szCs w:val="22"/>
        </w:rPr>
        <w:tab/>
        <w:t>3</w:t>
      </w:r>
      <w:r w:rsidRPr="00F376B4">
        <w:rPr>
          <w:rFonts w:ascii="Arial" w:hAnsi="Arial" w:cs="Arial"/>
          <w:sz w:val="22"/>
          <w:szCs w:val="22"/>
        </w:rPr>
        <w:tab/>
      </w:r>
      <w:r w:rsidRPr="00F376B4">
        <w:rPr>
          <w:rFonts w:ascii="Arial" w:hAnsi="Arial" w:cs="Arial"/>
          <w:sz w:val="22"/>
          <w:szCs w:val="22"/>
        </w:rPr>
        <w:tab/>
        <w:t xml:space="preserve">Cost of </w:t>
      </w:r>
      <w:r>
        <w:rPr>
          <w:rFonts w:ascii="Arial" w:hAnsi="Arial" w:cs="Arial"/>
          <w:sz w:val="22"/>
          <w:szCs w:val="22"/>
        </w:rPr>
        <w:t>Capital</w:t>
      </w:r>
    </w:p>
    <w:p w:rsidR="00A637B7" w:rsidRPr="0073476E" w:rsidRDefault="00A637B7" w:rsidP="00A637B7">
      <w:pPr>
        <w:keepNext/>
        <w:keepLines/>
        <w:spacing w:line="360" w:lineRule="auto"/>
        <w:rPr>
          <w:rFonts w:ascii="Arial" w:hAnsi="Arial" w:cs="Arial"/>
          <w:sz w:val="16"/>
          <w:szCs w:val="16"/>
          <w:highlight w:val="yellow"/>
        </w:rPr>
      </w:pPr>
    </w:p>
    <w:p w:rsidR="003635E4" w:rsidRPr="007B55C1" w:rsidRDefault="003635E4" w:rsidP="00792B92">
      <w:pPr>
        <w:ind w:left="-426" w:firstLine="426"/>
        <w:rPr>
          <w:rFonts w:ascii="Arial" w:hAnsi="Arial" w:cs="Arial"/>
          <w:sz w:val="22"/>
          <w:szCs w:val="22"/>
        </w:rPr>
      </w:pPr>
      <w:proofErr w:type="gramStart"/>
      <w:r w:rsidRPr="007B55C1">
        <w:rPr>
          <w:rFonts w:ascii="Arial" w:hAnsi="Arial" w:cs="Arial"/>
          <w:sz w:val="22"/>
          <w:szCs w:val="22"/>
          <w:u w:val="single"/>
        </w:rPr>
        <w:t>Ex</w:t>
      </w:r>
      <w:r w:rsidRPr="007B55C1">
        <w:rPr>
          <w:rFonts w:ascii="Arial" w:hAnsi="Arial" w:cs="Arial"/>
          <w:sz w:val="22"/>
          <w:szCs w:val="22"/>
        </w:rPr>
        <w:t>.</w:t>
      </w:r>
      <w:proofErr w:type="gramEnd"/>
      <w:r w:rsidRPr="007B55C1">
        <w:rPr>
          <w:rFonts w:ascii="Arial" w:hAnsi="Arial" w:cs="Arial"/>
          <w:sz w:val="22"/>
          <w:szCs w:val="22"/>
        </w:rPr>
        <w:tab/>
      </w:r>
      <w:r w:rsidRPr="007B55C1">
        <w:rPr>
          <w:rFonts w:ascii="Arial" w:hAnsi="Arial" w:cs="Arial"/>
          <w:sz w:val="22"/>
          <w:szCs w:val="22"/>
        </w:rPr>
        <w:tab/>
      </w:r>
      <w:r w:rsidRPr="007B55C1">
        <w:rPr>
          <w:rFonts w:ascii="Arial" w:hAnsi="Arial" w:cs="Arial"/>
          <w:sz w:val="22"/>
          <w:szCs w:val="22"/>
          <w:u w:val="single"/>
        </w:rPr>
        <w:t>Tab</w:t>
      </w:r>
      <w:r w:rsidRPr="007B55C1">
        <w:rPr>
          <w:rFonts w:ascii="Arial" w:hAnsi="Arial" w:cs="Arial"/>
          <w:sz w:val="22"/>
          <w:szCs w:val="22"/>
        </w:rPr>
        <w:tab/>
      </w:r>
      <w:r w:rsidRPr="007B55C1">
        <w:rPr>
          <w:rFonts w:ascii="Arial" w:hAnsi="Arial" w:cs="Arial"/>
          <w:sz w:val="22"/>
          <w:szCs w:val="22"/>
          <w:u w:val="single"/>
        </w:rPr>
        <w:t>Schedule</w:t>
      </w:r>
      <w:r w:rsidRPr="007B55C1">
        <w:rPr>
          <w:rFonts w:ascii="Arial" w:hAnsi="Arial" w:cs="Arial"/>
          <w:sz w:val="22"/>
          <w:szCs w:val="22"/>
        </w:rPr>
        <w:tab/>
      </w:r>
      <w:r w:rsidRPr="007B55C1">
        <w:rPr>
          <w:rFonts w:ascii="Arial" w:hAnsi="Arial" w:cs="Arial"/>
          <w:sz w:val="22"/>
          <w:szCs w:val="22"/>
          <w:u w:val="single"/>
        </w:rPr>
        <w:t>Contents of Schedule</w:t>
      </w:r>
      <w:r w:rsidRPr="007B55C1">
        <w:rPr>
          <w:rFonts w:ascii="Arial" w:hAnsi="Arial" w:cs="Arial"/>
          <w:sz w:val="22"/>
          <w:szCs w:val="22"/>
        </w:rPr>
        <w:t xml:space="preserve"> </w:t>
      </w:r>
    </w:p>
    <w:p w:rsidR="003635E4" w:rsidRPr="007B55C1" w:rsidRDefault="003635E4" w:rsidP="003635E4">
      <w:pPr>
        <w:rPr>
          <w:rFonts w:ascii="Arial" w:hAnsi="Arial" w:cs="Arial"/>
          <w:b/>
          <w:sz w:val="22"/>
          <w:szCs w:val="22"/>
          <w:u w:val="single"/>
        </w:rPr>
      </w:pPr>
    </w:p>
    <w:p w:rsidR="003635E4" w:rsidRPr="007B55C1" w:rsidRDefault="003635E4" w:rsidP="003635E4">
      <w:pPr>
        <w:rPr>
          <w:rFonts w:ascii="Arial" w:hAnsi="Arial" w:cs="Arial"/>
          <w:b/>
          <w:sz w:val="22"/>
          <w:szCs w:val="22"/>
          <w:u w:val="single"/>
        </w:rPr>
      </w:pPr>
      <w:r>
        <w:rPr>
          <w:rFonts w:ascii="Arial" w:hAnsi="Arial" w:cs="Arial"/>
          <w:b/>
          <w:sz w:val="22"/>
          <w:szCs w:val="22"/>
          <w:u w:val="single"/>
        </w:rPr>
        <w:t>6</w:t>
      </w:r>
      <w:r w:rsidRPr="007B55C1">
        <w:rPr>
          <w:rFonts w:ascii="Arial" w:hAnsi="Arial" w:cs="Arial"/>
          <w:b/>
          <w:sz w:val="22"/>
          <w:szCs w:val="22"/>
          <w:u w:val="single"/>
        </w:rPr>
        <w:t xml:space="preserve"> - Calculation of Revenue Deficiency or Surplus</w:t>
      </w:r>
    </w:p>
    <w:p w:rsidR="003635E4" w:rsidRPr="007B55C1" w:rsidRDefault="003635E4" w:rsidP="003635E4">
      <w:pPr>
        <w:rPr>
          <w:rFonts w:ascii="Arial" w:hAnsi="Arial" w:cs="Arial"/>
          <w:b/>
          <w:sz w:val="22"/>
          <w:szCs w:val="22"/>
          <w:u w:val="single"/>
        </w:rPr>
      </w:pPr>
    </w:p>
    <w:p w:rsidR="003635E4" w:rsidRPr="007B55C1" w:rsidRDefault="003635E4" w:rsidP="003635E4">
      <w:pPr>
        <w:ind w:left="1440"/>
        <w:rPr>
          <w:rFonts w:ascii="Arial" w:hAnsi="Arial" w:cs="Arial"/>
          <w:sz w:val="22"/>
          <w:szCs w:val="22"/>
        </w:rPr>
      </w:pPr>
      <w:r w:rsidRPr="007B55C1">
        <w:rPr>
          <w:rFonts w:ascii="Arial" w:hAnsi="Arial" w:cs="Arial"/>
          <w:sz w:val="22"/>
          <w:szCs w:val="22"/>
        </w:rPr>
        <w:t>1</w:t>
      </w:r>
      <w:r w:rsidRPr="007B55C1">
        <w:rPr>
          <w:rFonts w:ascii="Arial" w:hAnsi="Arial" w:cs="Arial"/>
          <w:sz w:val="22"/>
          <w:szCs w:val="22"/>
        </w:rPr>
        <w:tab/>
        <w:t>1</w:t>
      </w:r>
      <w:r w:rsidRPr="007B55C1">
        <w:rPr>
          <w:rFonts w:ascii="Arial" w:hAnsi="Arial" w:cs="Arial"/>
          <w:sz w:val="22"/>
          <w:szCs w:val="22"/>
        </w:rPr>
        <w:tab/>
      </w:r>
      <w:r w:rsidRPr="007B55C1">
        <w:rPr>
          <w:rFonts w:ascii="Arial" w:hAnsi="Arial" w:cs="Arial"/>
          <w:sz w:val="22"/>
          <w:szCs w:val="22"/>
        </w:rPr>
        <w:tab/>
        <w:t xml:space="preserve">Determination of Net Utility Income and Calculation </w:t>
      </w:r>
    </w:p>
    <w:p w:rsidR="003635E4" w:rsidRPr="007B55C1" w:rsidRDefault="003635E4" w:rsidP="003635E4">
      <w:pPr>
        <w:ind w:left="1440"/>
        <w:rPr>
          <w:rFonts w:ascii="Arial" w:hAnsi="Arial" w:cs="Arial"/>
          <w:sz w:val="22"/>
          <w:szCs w:val="22"/>
        </w:rPr>
      </w:pPr>
      <w:r w:rsidRPr="007B55C1">
        <w:rPr>
          <w:rFonts w:ascii="Arial" w:hAnsi="Arial" w:cs="Arial"/>
          <w:sz w:val="22"/>
          <w:szCs w:val="22"/>
        </w:rPr>
        <w:tab/>
      </w:r>
      <w:r w:rsidRPr="007B55C1">
        <w:rPr>
          <w:rFonts w:ascii="Arial" w:hAnsi="Arial" w:cs="Arial"/>
          <w:sz w:val="22"/>
          <w:szCs w:val="22"/>
        </w:rPr>
        <w:tab/>
      </w:r>
      <w:r w:rsidRPr="007B55C1">
        <w:rPr>
          <w:rFonts w:ascii="Arial" w:hAnsi="Arial" w:cs="Arial"/>
          <w:sz w:val="22"/>
          <w:szCs w:val="22"/>
        </w:rPr>
        <w:tab/>
      </w:r>
      <w:proofErr w:type="gramStart"/>
      <w:r w:rsidRPr="007B55C1">
        <w:rPr>
          <w:rFonts w:ascii="Arial" w:hAnsi="Arial" w:cs="Arial"/>
          <w:sz w:val="22"/>
          <w:szCs w:val="22"/>
        </w:rPr>
        <w:t>of</w:t>
      </w:r>
      <w:proofErr w:type="gramEnd"/>
      <w:r w:rsidRPr="007B55C1">
        <w:rPr>
          <w:rFonts w:ascii="Arial" w:hAnsi="Arial" w:cs="Arial"/>
          <w:sz w:val="22"/>
          <w:szCs w:val="22"/>
        </w:rPr>
        <w:t xml:space="preserve"> Revenue Deficiency or Surplus</w:t>
      </w:r>
    </w:p>
    <w:p w:rsidR="00A637B7" w:rsidRPr="0073476E" w:rsidRDefault="00A637B7" w:rsidP="00D01C35">
      <w:pPr>
        <w:keepNext/>
        <w:keepLines/>
        <w:spacing w:line="360" w:lineRule="auto"/>
        <w:rPr>
          <w:rFonts w:ascii="Arial" w:hAnsi="Arial" w:cs="Arial"/>
          <w:sz w:val="16"/>
          <w:szCs w:val="22"/>
          <w:highlight w:val="yellow"/>
        </w:rPr>
      </w:pPr>
    </w:p>
    <w:p w:rsidR="003635E4" w:rsidRDefault="003635E4" w:rsidP="003635E4">
      <w:pPr>
        <w:rPr>
          <w:rFonts w:ascii="Arial" w:hAnsi="Arial" w:cs="Arial"/>
          <w:sz w:val="22"/>
          <w:szCs w:val="22"/>
          <w:u w:val="single"/>
        </w:rPr>
      </w:pPr>
      <w:r w:rsidRPr="002176AA">
        <w:rPr>
          <w:rFonts w:ascii="Arial" w:hAnsi="Arial" w:cs="Arial"/>
          <w:sz w:val="22"/>
          <w:szCs w:val="22"/>
          <w:u w:val="single"/>
        </w:rPr>
        <w:t>Ex</w:t>
      </w:r>
      <w:r w:rsidRPr="002176AA">
        <w:rPr>
          <w:rFonts w:ascii="Arial" w:hAnsi="Arial" w:cs="Arial"/>
          <w:sz w:val="22"/>
          <w:szCs w:val="22"/>
        </w:rPr>
        <w:t>.</w:t>
      </w:r>
      <w:r w:rsidRPr="002176AA">
        <w:rPr>
          <w:rFonts w:ascii="Arial" w:hAnsi="Arial" w:cs="Arial"/>
          <w:sz w:val="22"/>
          <w:szCs w:val="22"/>
        </w:rPr>
        <w:tab/>
      </w:r>
      <w:r w:rsidRPr="002176AA">
        <w:rPr>
          <w:rFonts w:ascii="Arial" w:hAnsi="Arial" w:cs="Arial"/>
          <w:sz w:val="22"/>
          <w:szCs w:val="22"/>
          <w:u w:val="single"/>
        </w:rPr>
        <w:t>Tab</w:t>
      </w:r>
      <w:r w:rsidRPr="002176AA">
        <w:rPr>
          <w:rFonts w:ascii="Arial" w:hAnsi="Arial" w:cs="Arial"/>
          <w:sz w:val="22"/>
          <w:szCs w:val="22"/>
        </w:rPr>
        <w:tab/>
      </w:r>
      <w:r w:rsidRPr="002176AA">
        <w:rPr>
          <w:rFonts w:ascii="Arial" w:hAnsi="Arial" w:cs="Arial"/>
          <w:sz w:val="22"/>
          <w:szCs w:val="22"/>
          <w:u w:val="single"/>
        </w:rPr>
        <w:t>Schedule</w:t>
      </w:r>
      <w:r w:rsidRPr="002176AA">
        <w:rPr>
          <w:rFonts w:ascii="Arial" w:hAnsi="Arial" w:cs="Arial"/>
          <w:sz w:val="22"/>
          <w:szCs w:val="22"/>
        </w:rPr>
        <w:tab/>
      </w:r>
      <w:r w:rsidRPr="002176AA">
        <w:rPr>
          <w:rFonts w:ascii="Arial" w:hAnsi="Arial" w:cs="Arial"/>
          <w:sz w:val="22"/>
          <w:szCs w:val="22"/>
          <w:u w:val="single"/>
        </w:rPr>
        <w:t>Contents of Schedule</w:t>
      </w:r>
    </w:p>
    <w:p w:rsidR="003635E4" w:rsidRPr="0073476E" w:rsidRDefault="003635E4" w:rsidP="003635E4">
      <w:pPr>
        <w:rPr>
          <w:rFonts w:ascii="Arial" w:hAnsi="Arial" w:cs="Arial"/>
          <w:b/>
          <w:sz w:val="16"/>
          <w:szCs w:val="22"/>
          <w:u w:val="single"/>
        </w:rPr>
      </w:pPr>
    </w:p>
    <w:p w:rsidR="003635E4" w:rsidRPr="002176AA" w:rsidRDefault="003635E4" w:rsidP="003635E4">
      <w:pPr>
        <w:ind w:left="-426"/>
        <w:rPr>
          <w:rFonts w:ascii="Arial" w:hAnsi="Arial" w:cs="Arial"/>
          <w:b/>
          <w:bCs/>
          <w:sz w:val="22"/>
          <w:szCs w:val="22"/>
          <w:u w:val="single"/>
        </w:rPr>
      </w:pPr>
      <w:r w:rsidRPr="002176AA">
        <w:rPr>
          <w:rFonts w:ascii="Arial" w:hAnsi="Arial" w:cs="Arial"/>
          <w:sz w:val="22"/>
          <w:szCs w:val="22"/>
        </w:rPr>
        <w:t xml:space="preserve"> </w:t>
      </w:r>
      <w:r w:rsidRPr="002176AA">
        <w:rPr>
          <w:rFonts w:ascii="Arial" w:hAnsi="Arial" w:cs="Arial"/>
          <w:sz w:val="22"/>
          <w:szCs w:val="22"/>
        </w:rPr>
        <w:tab/>
      </w:r>
      <w:r w:rsidRPr="000D483E">
        <w:rPr>
          <w:rFonts w:ascii="Arial" w:hAnsi="Arial" w:cs="Arial"/>
          <w:b/>
          <w:bCs/>
          <w:sz w:val="22"/>
          <w:szCs w:val="22"/>
          <w:u w:val="single"/>
        </w:rPr>
        <w:t>7</w:t>
      </w:r>
      <w:r w:rsidRPr="002176AA">
        <w:rPr>
          <w:rFonts w:ascii="Arial" w:hAnsi="Arial" w:cs="Arial"/>
          <w:b/>
          <w:bCs/>
          <w:sz w:val="22"/>
          <w:szCs w:val="22"/>
          <w:u w:val="single"/>
        </w:rPr>
        <w:t xml:space="preserve"> – Cost Allocation</w:t>
      </w:r>
    </w:p>
    <w:p w:rsidR="003635E4" w:rsidRPr="002176AA" w:rsidRDefault="003635E4" w:rsidP="003635E4">
      <w:pPr>
        <w:autoSpaceDE w:val="0"/>
        <w:autoSpaceDN w:val="0"/>
        <w:adjustRightInd w:val="0"/>
        <w:spacing w:line="360" w:lineRule="auto"/>
        <w:rPr>
          <w:rFonts w:ascii="Arial" w:hAnsi="Arial" w:cs="Arial"/>
          <w:b/>
          <w:bCs/>
          <w:sz w:val="22"/>
          <w:szCs w:val="22"/>
          <w:u w:val="single"/>
        </w:rPr>
      </w:pPr>
    </w:p>
    <w:p w:rsidR="003635E4" w:rsidRPr="002176AA" w:rsidRDefault="003635E4" w:rsidP="003635E4">
      <w:pPr>
        <w:autoSpaceDE w:val="0"/>
        <w:autoSpaceDN w:val="0"/>
        <w:adjustRightInd w:val="0"/>
        <w:spacing w:line="360" w:lineRule="auto"/>
        <w:ind w:left="720"/>
        <w:rPr>
          <w:rFonts w:ascii="Arial" w:hAnsi="Arial" w:cs="Arial"/>
          <w:sz w:val="22"/>
          <w:szCs w:val="22"/>
        </w:rPr>
      </w:pPr>
      <w:r w:rsidRPr="002176AA">
        <w:rPr>
          <w:rFonts w:ascii="Arial" w:hAnsi="Arial" w:cs="Arial"/>
          <w:sz w:val="22"/>
          <w:szCs w:val="22"/>
        </w:rPr>
        <w:t>1</w:t>
      </w:r>
      <w:r w:rsidRPr="002176AA">
        <w:rPr>
          <w:rFonts w:ascii="Arial" w:hAnsi="Arial" w:cs="Arial"/>
          <w:sz w:val="22"/>
          <w:szCs w:val="22"/>
        </w:rPr>
        <w:tab/>
        <w:t>1</w:t>
      </w:r>
      <w:r w:rsidRPr="002176AA">
        <w:rPr>
          <w:rFonts w:ascii="Arial" w:hAnsi="Arial" w:cs="Arial"/>
          <w:sz w:val="22"/>
          <w:szCs w:val="22"/>
        </w:rPr>
        <w:tab/>
      </w:r>
      <w:r w:rsidRPr="002176AA">
        <w:rPr>
          <w:rFonts w:ascii="Arial" w:hAnsi="Arial" w:cs="Arial"/>
          <w:sz w:val="22"/>
          <w:szCs w:val="22"/>
        </w:rPr>
        <w:tab/>
        <w:t>Cost Allocation – 20</w:t>
      </w:r>
      <w:r>
        <w:rPr>
          <w:rFonts w:ascii="Arial" w:hAnsi="Arial" w:cs="Arial"/>
          <w:sz w:val="22"/>
          <w:szCs w:val="22"/>
        </w:rPr>
        <w:t>11</w:t>
      </w:r>
      <w:r w:rsidRPr="002176AA">
        <w:rPr>
          <w:rFonts w:ascii="Arial" w:hAnsi="Arial" w:cs="Arial"/>
          <w:sz w:val="22"/>
          <w:szCs w:val="22"/>
        </w:rPr>
        <w:t xml:space="preserve"> Rebasing Application</w:t>
      </w:r>
    </w:p>
    <w:p w:rsidR="003635E4" w:rsidRDefault="003635E4" w:rsidP="003635E4">
      <w:pPr>
        <w:autoSpaceDE w:val="0"/>
        <w:autoSpaceDN w:val="0"/>
        <w:adjustRightInd w:val="0"/>
        <w:spacing w:line="360" w:lineRule="auto"/>
        <w:ind w:left="2880" w:hanging="1440"/>
        <w:rPr>
          <w:rFonts w:ascii="Arial" w:hAnsi="Arial" w:cs="Arial"/>
          <w:sz w:val="22"/>
          <w:szCs w:val="22"/>
        </w:rPr>
      </w:pPr>
      <w:r w:rsidRPr="002176AA">
        <w:rPr>
          <w:rFonts w:ascii="Arial" w:hAnsi="Arial" w:cs="Arial"/>
          <w:sz w:val="22"/>
          <w:szCs w:val="22"/>
        </w:rPr>
        <w:t>2</w:t>
      </w:r>
      <w:r w:rsidRPr="002176AA">
        <w:rPr>
          <w:rFonts w:ascii="Arial" w:hAnsi="Arial" w:cs="Arial"/>
          <w:sz w:val="22"/>
          <w:szCs w:val="22"/>
        </w:rPr>
        <w:tab/>
      </w:r>
      <w:r>
        <w:rPr>
          <w:rFonts w:ascii="Arial" w:hAnsi="Arial" w:cs="Arial"/>
          <w:sz w:val="22"/>
          <w:szCs w:val="22"/>
        </w:rPr>
        <w:t>2011 Cost Allocation Sheets (incorporate transformer allowance removal)</w:t>
      </w:r>
    </w:p>
    <w:p w:rsidR="003635E4" w:rsidRDefault="003635E4" w:rsidP="003635E4">
      <w:pPr>
        <w:autoSpaceDE w:val="0"/>
        <w:autoSpaceDN w:val="0"/>
        <w:adjustRightInd w:val="0"/>
        <w:spacing w:line="360" w:lineRule="auto"/>
        <w:ind w:left="720" w:firstLine="720"/>
        <w:rPr>
          <w:rFonts w:ascii="Arial" w:hAnsi="Arial" w:cs="Arial"/>
          <w:sz w:val="22"/>
          <w:szCs w:val="22"/>
        </w:rPr>
      </w:pPr>
      <w:r>
        <w:rPr>
          <w:rFonts w:ascii="Arial" w:hAnsi="Arial" w:cs="Arial"/>
          <w:sz w:val="22"/>
          <w:szCs w:val="22"/>
        </w:rPr>
        <w:t>3</w:t>
      </w:r>
      <w:r>
        <w:rPr>
          <w:rFonts w:ascii="Arial" w:hAnsi="Arial" w:cs="Arial"/>
          <w:sz w:val="22"/>
          <w:szCs w:val="22"/>
        </w:rPr>
        <w:tab/>
      </w:r>
      <w:r>
        <w:rPr>
          <w:rFonts w:ascii="Arial" w:hAnsi="Arial" w:cs="Arial"/>
          <w:sz w:val="22"/>
          <w:szCs w:val="22"/>
        </w:rPr>
        <w:tab/>
        <w:t>2004 (Run 3) Informational Filing Cost Allocation Sheets</w:t>
      </w:r>
    </w:p>
    <w:p w:rsidR="003635E4" w:rsidRDefault="003635E4" w:rsidP="003635E4">
      <w:pPr>
        <w:autoSpaceDE w:val="0"/>
        <w:autoSpaceDN w:val="0"/>
        <w:adjustRightInd w:val="0"/>
        <w:spacing w:line="360" w:lineRule="auto"/>
        <w:ind w:left="720"/>
        <w:rPr>
          <w:rFonts w:ascii="Arial" w:hAnsi="Arial" w:cs="Arial"/>
          <w:sz w:val="22"/>
          <w:szCs w:val="22"/>
        </w:rPr>
      </w:pPr>
    </w:p>
    <w:p w:rsidR="003635E4" w:rsidRDefault="003635E4" w:rsidP="003635E4">
      <w:pPr>
        <w:autoSpaceDE w:val="0"/>
        <w:autoSpaceDN w:val="0"/>
        <w:adjustRightInd w:val="0"/>
        <w:spacing w:line="360" w:lineRule="auto"/>
        <w:ind w:left="720"/>
        <w:rPr>
          <w:rFonts w:ascii="Arial" w:hAnsi="Arial" w:cs="Arial"/>
          <w:sz w:val="22"/>
          <w:szCs w:val="22"/>
        </w:rPr>
      </w:pPr>
      <w:r>
        <w:rPr>
          <w:rFonts w:ascii="Arial" w:hAnsi="Arial" w:cs="Arial"/>
          <w:sz w:val="22"/>
          <w:szCs w:val="22"/>
        </w:rPr>
        <w:t>2</w:t>
      </w:r>
      <w:r>
        <w:rPr>
          <w:rFonts w:ascii="Arial" w:hAnsi="Arial" w:cs="Arial"/>
          <w:sz w:val="22"/>
          <w:szCs w:val="22"/>
        </w:rPr>
        <w:tab/>
        <w:t>1</w:t>
      </w:r>
      <w:r>
        <w:rPr>
          <w:rFonts w:ascii="Arial" w:hAnsi="Arial" w:cs="Arial"/>
          <w:sz w:val="22"/>
          <w:szCs w:val="22"/>
        </w:rPr>
        <w:tab/>
      </w:r>
      <w:r>
        <w:rPr>
          <w:rFonts w:ascii="Arial" w:hAnsi="Arial" w:cs="Arial"/>
          <w:sz w:val="22"/>
          <w:szCs w:val="22"/>
        </w:rPr>
        <w:tab/>
        <w:t>Treatment of Transformer Ownership Allowance</w:t>
      </w:r>
    </w:p>
    <w:p w:rsidR="003635E4" w:rsidRDefault="003635E4" w:rsidP="003635E4">
      <w:pPr>
        <w:autoSpaceDE w:val="0"/>
        <w:autoSpaceDN w:val="0"/>
        <w:adjustRightInd w:val="0"/>
        <w:spacing w:line="360" w:lineRule="auto"/>
        <w:ind w:left="2880" w:hanging="1440"/>
        <w:rPr>
          <w:rFonts w:ascii="Arial" w:hAnsi="Arial" w:cs="Arial"/>
          <w:sz w:val="22"/>
          <w:szCs w:val="22"/>
        </w:rPr>
      </w:pPr>
      <w:r>
        <w:rPr>
          <w:rFonts w:ascii="Arial" w:hAnsi="Arial" w:cs="Arial"/>
          <w:sz w:val="22"/>
          <w:szCs w:val="22"/>
        </w:rPr>
        <w:t>2</w:t>
      </w:r>
      <w:r>
        <w:rPr>
          <w:rFonts w:ascii="Arial" w:hAnsi="Arial" w:cs="Arial"/>
          <w:sz w:val="22"/>
          <w:szCs w:val="22"/>
        </w:rPr>
        <w:tab/>
        <w:t>2011 Cost Allocation Output 1 (O1) - prior to transformer adjustments outlined in filing guidelines</w:t>
      </w:r>
    </w:p>
    <w:p w:rsidR="003635E4" w:rsidRDefault="003635E4" w:rsidP="003635E4">
      <w:pPr>
        <w:autoSpaceDE w:val="0"/>
        <w:autoSpaceDN w:val="0"/>
        <w:adjustRightInd w:val="0"/>
        <w:spacing w:line="360" w:lineRule="auto"/>
        <w:ind w:left="720"/>
        <w:rPr>
          <w:rFonts w:ascii="Arial" w:hAnsi="Arial" w:cs="Arial"/>
          <w:sz w:val="22"/>
          <w:szCs w:val="22"/>
        </w:rPr>
      </w:pPr>
    </w:p>
    <w:p w:rsidR="003635E4" w:rsidRPr="002176AA" w:rsidRDefault="003635E4" w:rsidP="003635E4">
      <w:pPr>
        <w:autoSpaceDE w:val="0"/>
        <w:autoSpaceDN w:val="0"/>
        <w:adjustRightInd w:val="0"/>
        <w:spacing w:line="360" w:lineRule="auto"/>
        <w:ind w:left="720"/>
        <w:rPr>
          <w:rFonts w:ascii="Arial" w:hAnsi="Arial" w:cs="Arial"/>
          <w:sz w:val="22"/>
          <w:szCs w:val="22"/>
        </w:rPr>
      </w:pPr>
      <w:r>
        <w:rPr>
          <w:rFonts w:ascii="Arial" w:hAnsi="Arial" w:cs="Arial"/>
          <w:sz w:val="22"/>
          <w:szCs w:val="22"/>
        </w:rPr>
        <w:t>3</w:t>
      </w:r>
      <w:r>
        <w:rPr>
          <w:rFonts w:ascii="Arial" w:hAnsi="Arial" w:cs="Arial"/>
          <w:sz w:val="22"/>
          <w:szCs w:val="22"/>
        </w:rPr>
        <w:tab/>
        <w:t>1</w:t>
      </w:r>
      <w:r>
        <w:rPr>
          <w:rFonts w:ascii="Arial" w:hAnsi="Arial" w:cs="Arial"/>
          <w:sz w:val="22"/>
          <w:szCs w:val="22"/>
        </w:rPr>
        <w:tab/>
      </w:r>
      <w:r>
        <w:rPr>
          <w:rFonts w:ascii="Arial" w:hAnsi="Arial" w:cs="Arial"/>
          <w:sz w:val="22"/>
          <w:szCs w:val="22"/>
        </w:rPr>
        <w:tab/>
        <w:t>Revenue to Cost Ratios</w:t>
      </w:r>
    </w:p>
    <w:p w:rsidR="00A637B7" w:rsidRPr="0073476E" w:rsidRDefault="00A637B7" w:rsidP="00A637B7">
      <w:pPr>
        <w:keepNext/>
        <w:keepLines/>
        <w:spacing w:line="360" w:lineRule="auto"/>
        <w:ind w:left="720" w:hanging="1170"/>
        <w:rPr>
          <w:rFonts w:ascii="Arial" w:hAnsi="Arial" w:cs="Arial"/>
          <w:sz w:val="16"/>
          <w:szCs w:val="22"/>
          <w:highlight w:val="yellow"/>
          <w:u w:val="single"/>
        </w:rPr>
      </w:pPr>
    </w:p>
    <w:p w:rsidR="003635E4" w:rsidRDefault="003635E4" w:rsidP="003635E4">
      <w:pPr>
        <w:rPr>
          <w:rFonts w:ascii="Arial" w:hAnsi="Arial" w:cs="Arial"/>
          <w:sz w:val="22"/>
          <w:szCs w:val="22"/>
          <w:u w:val="single"/>
        </w:rPr>
      </w:pPr>
      <w:r w:rsidRPr="00842F89">
        <w:rPr>
          <w:rFonts w:ascii="Arial" w:hAnsi="Arial" w:cs="Arial"/>
          <w:sz w:val="22"/>
          <w:szCs w:val="22"/>
          <w:u w:val="single"/>
        </w:rPr>
        <w:t>Ex</w:t>
      </w:r>
      <w:r w:rsidRPr="00842F89">
        <w:rPr>
          <w:rFonts w:ascii="Arial" w:hAnsi="Arial" w:cs="Arial"/>
          <w:sz w:val="22"/>
          <w:szCs w:val="22"/>
        </w:rPr>
        <w:t>.</w:t>
      </w:r>
      <w:r w:rsidRPr="00842F89">
        <w:rPr>
          <w:rFonts w:ascii="Arial" w:hAnsi="Arial" w:cs="Arial"/>
          <w:sz w:val="22"/>
          <w:szCs w:val="22"/>
        </w:rPr>
        <w:tab/>
      </w:r>
      <w:r w:rsidRPr="00842F89">
        <w:rPr>
          <w:rFonts w:ascii="Arial" w:hAnsi="Arial" w:cs="Arial"/>
          <w:sz w:val="22"/>
          <w:szCs w:val="22"/>
          <w:u w:val="single"/>
        </w:rPr>
        <w:t>Tab</w:t>
      </w:r>
      <w:r w:rsidRPr="00842F89">
        <w:rPr>
          <w:rFonts w:ascii="Arial" w:hAnsi="Arial" w:cs="Arial"/>
          <w:sz w:val="22"/>
          <w:szCs w:val="22"/>
        </w:rPr>
        <w:tab/>
      </w:r>
      <w:r w:rsidRPr="00842F89">
        <w:rPr>
          <w:rFonts w:ascii="Arial" w:hAnsi="Arial" w:cs="Arial"/>
          <w:sz w:val="22"/>
          <w:szCs w:val="22"/>
          <w:u w:val="single"/>
        </w:rPr>
        <w:t>Schedule</w:t>
      </w:r>
      <w:r w:rsidRPr="00842F89">
        <w:rPr>
          <w:rFonts w:ascii="Arial" w:hAnsi="Arial" w:cs="Arial"/>
          <w:sz w:val="22"/>
          <w:szCs w:val="22"/>
        </w:rPr>
        <w:tab/>
      </w:r>
      <w:r w:rsidRPr="00842F89">
        <w:rPr>
          <w:rFonts w:ascii="Arial" w:hAnsi="Arial" w:cs="Arial"/>
          <w:sz w:val="22"/>
          <w:szCs w:val="22"/>
          <w:u w:val="single"/>
        </w:rPr>
        <w:t>Contents of Schedule</w:t>
      </w:r>
    </w:p>
    <w:p w:rsidR="003635E4" w:rsidRPr="0073476E" w:rsidRDefault="003635E4" w:rsidP="003635E4">
      <w:pPr>
        <w:rPr>
          <w:rFonts w:ascii="Arial" w:hAnsi="Arial" w:cs="Arial"/>
          <w:b/>
          <w:sz w:val="16"/>
          <w:szCs w:val="22"/>
          <w:u w:val="single"/>
        </w:rPr>
      </w:pPr>
    </w:p>
    <w:p w:rsidR="003635E4" w:rsidRPr="004218FC" w:rsidRDefault="003635E4" w:rsidP="003635E4">
      <w:pPr>
        <w:spacing w:line="360" w:lineRule="auto"/>
        <w:rPr>
          <w:rFonts w:ascii="Arial" w:hAnsi="Arial" w:cs="Arial"/>
          <w:b/>
          <w:u w:val="single"/>
        </w:rPr>
      </w:pPr>
      <w:r>
        <w:rPr>
          <w:rFonts w:ascii="Arial" w:hAnsi="Arial" w:cs="Arial"/>
          <w:b/>
          <w:u w:val="single"/>
        </w:rPr>
        <w:t>8</w:t>
      </w:r>
      <w:r w:rsidRPr="004218FC">
        <w:rPr>
          <w:rFonts w:ascii="Arial" w:hAnsi="Arial" w:cs="Arial"/>
          <w:b/>
          <w:u w:val="single"/>
        </w:rPr>
        <w:t xml:space="preserve"> - Rate Design</w:t>
      </w:r>
    </w:p>
    <w:p w:rsidR="003635E4" w:rsidRDefault="003635E4" w:rsidP="003635E4">
      <w:pPr>
        <w:tabs>
          <w:tab w:val="left" w:pos="720"/>
          <w:tab w:val="left" w:pos="1080"/>
          <w:tab w:val="left" w:pos="2166"/>
        </w:tabs>
        <w:spacing w:line="360" w:lineRule="auto"/>
        <w:ind w:left="3600" w:hanging="3600"/>
        <w:rPr>
          <w:rFonts w:ascii="Arial" w:hAnsi="Arial" w:cs="Arial"/>
          <w:sz w:val="22"/>
          <w:szCs w:val="22"/>
        </w:rPr>
      </w:pPr>
      <w:r>
        <w:rPr>
          <w:rFonts w:ascii="Arial" w:hAnsi="Arial" w:cs="Arial"/>
          <w:sz w:val="22"/>
          <w:szCs w:val="22"/>
        </w:rPr>
        <w:tab/>
        <w:t xml:space="preserve">  </w:t>
      </w:r>
      <w:r w:rsidRPr="004218FC">
        <w:rPr>
          <w:rFonts w:ascii="Arial" w:hAnsi="Arial" w:cs="Arial"/>
          <w:sz w:val="22"/>
          <w:szCs w:val="22"/>
        </w:rPr>
        <w:t>1</w:t>
      </w:r>
      <w:r w:rsidRPr="000261D0">
        <w:rPr>
          <w:rFonts w:ascii="Arial" w:hAnsi="Arial" w:cs="Arial"/>
          <w:sz w:val="22"/>
          <w:szCs w:val="22"/>
        </w:rPr>
        <w:tab/>
      </w:r>
      <w:r>
        <w:rPr>
          <w:rFonts w:ascii="Arial" w:hAnsi="Arial" w:cs="Arial"/>
          <w:sz w:val="22"/>
          <w:szCs w:val="22"/>
        </w:rPr>
        <w:tab/>
      </w:r>
      <w:r w:rsidRPr="000261D0">
        <w:rPr>
          <w:rFonts w:ascii="Arial" w:hAnsi="Arial" w:cs="Arial"/>
          <w:sz w:val="22"/>
          <w:szCs w:val="22"/>
        </w:rPr>
        <w:t>1</w:t>
      </w:r>
      <w:r w:rsidRPr="000261D0">
        <w:rPr>
          <w:rFonts w:ascii="Arial" w:hAnsi="Arial" w:cs="Arial"/>
          <w:sz w:val="22"/>
          <w:szCs w:val="22"/>
        </w:rPr>
        <w:tab/>
      </w:r>
      <w:r>
        <w:rPr>
          <w:rFonts w:ascii="Arial" w:hAnsi="Arial" w:cs="Arial"/>
          <w:sz w:val="22"/>
          <w:szCs w:val="22"/>
        </w:rPr>
        <w:t>Overview</w:t>
      </w:r>
    </w:p>
    <w:p w:rsidR="003635E4" w:rsidRPr="000261D0" w:rsidRDefault="003635E4" w:rsidP="003635E4">
      <w:pPr>
        <w:tabs>
          <w:tab w:val="left" w:pos="720"/>
          <w:tab w:val="left" w:pos="1080"/>
          <w:tab w:val="left" w:pos="2166"/>
        </w:tabs>
        <w:spacing w:line="360" w:lineRule="auto"/>
        <w:ind w:left="3600" w:hanging="3600"/>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t>2</w:t>
      </w:r>
      <w:r>
        <w:rPr>
          <w:rFonts w:ascii="Arial" w:hAnsi="Arial" w:cs="Arial"/>
          <w:sz w:val="22"/>
          <w:szCs w:val="22"/>
        </w:rPr>
        <w:tab/>
        <w:t>Fixed / Variable Proportion</w:t>
      </w:r>
    </w:p>
    <w:p w:rsidR="003635E4" w:rsidRDefault="003635E4" w:rsidP="003635E4">
      <w:pPr>
        <w:tabs>
          <w:tab w:val="left" w:pos="1080"/>
          <w:tab w:val="left" w:pos="2166"/>
        </w:tabs>
        <w:spacing w:line="360" w:lineRule="auto"/>
        <w:rPr>
          <w:rFonts w:ascii="Arial" w:hAnsi="Arial" w:cs="Arial"/>
          <w:sz w:val="22"/>
          <w:szCs w:val="22"/>
        </w:rPr>
      </w:pPr>
      <w:r w:rsidRPr="000261D0">
        <w:rPr>
          <w:rFonts w:ascii="Arial" w:hAnsi="Arial" w:cs="Arial"/>
          <w:sz w:val="22"/>
          <w:szCs w:val="22"/>
        </w:rPr>
        <w:tab/>
      </w:r>
      <w:r>
        <w:rPr>
          <w:rFonts w:ascii="Arial" w:hAnsi="Arial" w:cs="Arial"/>
          <w:sz w:val="22"/>
          <w:szCs w:val="22"/>
        </w:rPr>
        <w:tab/>
        <w:t>3</w:t>
      </w:r>
      <w:r>
        <w:rPr>
          <w:rFonts w:ascii="Arial" w:hAnsi="Arial" w:cs="Arial"/>
          <w:sz w:val="22"/>
          <w:szCs w:val="22"/>
        </w:rPr>
        <w:tab/>
      </w:r>
      <w:r>
        <w:rPr>
          <w:rFonts w:ascii="Arial" w:hAnsi="Arial" w:cs="Arial"/>
          <w:sz w:val="22"/>
          <w:szCs w:val="22"/>
        </w:rPr>
        <w:tab/>
        <w:t>Retail Transmission Service Rates</w:t>
      </w:r>
    </w:p>
    <w:p w:rsidR="003635E4" w:rsidRDefault="003635E4" w:rsidP="003635E4">
      <w:pPr>
        <w:spacing w:line="360" w:lineRule="auto"/>
        <w:ind w:left="1440" w:firstLine="720"/>
        <w:rPr>
          <w:rFonts w:ascii="Arial" w:hAnsi="Arial" w:cs="Arial"/>
          <w:sz w:val="22"/>
          <w:szCs w:val="22"/>
        </w:rPr>
      </w:pPr>
      <w:r>
        <w:rPr>
          <w:rFonts w:ascii="Arial" w:hAnsi="Arial" w:cs="Arial"/>
          <w:sz w:val="22"/>
          <w:szCs w:val="22"/>
        </w:rPr>
        <w:t>4</w:t>
      </w:r>
      <w:r w:rsidRPr="000261D0">
        <w:rPr>
          <w:rFonts w:ascii="Arial" w:hAnsi="Arial" w:cs="Arial"/>
          <w:sz w:val="22"/>
          <w:szCs w:val="22"/>
        </w:rPr>
        <w:tab/>
      </w:r>
      <w:r w:rsidRPr="000261D0">
        <w:rPr>
          <w:rFonts w:ascii="Arial" w:hAnsi="Arial" w:cs="Arial"/>
          <w:sz w:val="22"/>
          <w:szCs w:val="22"/>
        </w:rPr>
        <w:tab/>
      </w:r>
      <w:r>
        <w:rPr>
          <w:rFonts w:ascii="Arial" w:hAnsi="Arial" w:cs="Arial"/>
          <w:sz w:val="22"/>
          <w:szCs w:val="22"/>
        </w:rPr>
        <w:t>Low Voltage Charges</w:t>
      </w:r>
    </w:p>
    <w:p w:rsidR="003635E4" w:rsidRPr="000261D0" w:rsidRDefault="003635E4" w:rsidP="003635E4">
      <w:pPr>
        <w:spacing w:line="360" w:lineRule="auto"/>
        <w:ind w:left="1440" w:firstLine="720"/>
        <w:rPr>
          <w:rFonts w:ascii="Arial" w:hAnsi="Arial" w:cs="Arial"/>
          <w:sz w:val="22"/>
          <w:szCs w:val="22"/>
        </w:rPr>
      </w:pPr>
      <w:r>
        <w:rPr>
          <w:rFonts w:ascii="Arial" w:hAnsi="Arial" w:cs="Arial"/>
          <w:sz w:val="22"/>
          <w:szCs w:val="22"/>
        </w:rPr>
        <w:t>5</w:t>
      </w:r>
      <w:r>
        <w:rPr>
          <w:rFonts w:ascii="Arial" w:hAnsi="Arial" w:cs="Arial"/>
          <w:sz w:val="22"/>
          <w:szCs w:val="22"/>
        </w:rPr>
        <w:tab/>
      </w:r>
      <w:r>
        <w:rPr>
          <w:rFonts w:ascii="Arial" w:hAnsi="Arial" w:cs="Arial"/>
          <w:sz w:val="22"/>
          <w:szCs w:val="22"/>
        </w:rPr>
        <w:tab/>
        <w:t>Loss Adjustment Factors</w:t>
      </w:r>
    </w:p>
    <w:p w:rsidR="0073476E" w:rsidRDefault="003635E4" w:rsidP="003635E4">
      <w:pPr>
        <w:spacing w:line="360" w:lineRule="auto"/>
        <w:ind w:left="1800" w:firstLine="360"/>
        <w:rPr>
          <w:rFonts w:ascii="Arial" w:hAnsi="Arial" w:cs="Arial"/>
          <w:sz w:val="22"/>
          <w:szCs w:val="22"/>
        </w:rPr>
      </w:pPr>
      <w:r>
        <w:rPr>
          <w:rFonts w:ascii="Arial" w:hAnsi="Arial" w:cs="Arial"/>
          <w:sz w:val="22"/>
          <w:szCs w:val="22"/>
        </w:rPr>
        <w:t>6</w:t>
      </w:r>
      <w:r w:rsidRPr="000261D0">
        <w:rPr>
          <w:rFonts w:ascii="Arial" w:hAnsi="Arial" w:cs="Arial"/>
          <w:sz w:val="22"/>
          <w:szCs w:val="22"/>
        </w:rPr>
        <w:tab/>
      </w:r>
      <w:r w:rsidRPr="000261D0">
        <w:rPr>
          <w:rFonts w:ascii="Arial" w:hAnsi="Arial" w:cs="Arial"/>
          <w:sz w:val="22"/>
          <w:szCs w:val="22"/>
        </w:rPr>
        <w:tab/>
      </w:r>
      <w:r>
        <w:rPr>
          <w:rFonts w:ascii="Arial" w:hAnsi="Arial" w:cs="Arial"/>
          <w:sz w:val="22"/>
          <w:szCs w:val="22"/>
        </w:rPr>
        <w:t xml:space="preserve">Rate Schedule </w:t>
      </w:r>
    </w:p>
    <w:p w:rsidR="003635E4" w:rsidRDefault="0073476E" w:rsidP="003635E4">
      <w:pPr>
        <w:spacing w:line="360" w:lineRule="auto"/>
        <w:ind w:left="1800" w:firstLine="360"/>
        <w:rPr>
          <w:rFonts w:ascii="Arial" w:hAnsi="Arial" w:cs="Arial"/>
          <w:sz w:val="22"/>
          <w:szCs w:val="22"/>
        </w:rPr>
      </w:pPr>
      <w:r>
        <w:rPr>
          <w:rFonts w:ascii="Arial" w:hAnsi="Arial" w:cs="Arial"/>
          <w:sz w:val="22"/>
          <w:szCs w:val="22"/>
        </w:rPr>
        <w:t>7</w:t>
      </w:r>
      <w:r>
        <w:rPr>
          <w:rFonts w:ascii="Arial" w:hAnsi="Arial" w:cs="Arial"/>
          <w:sz w:val="22"/>
          <w:szCs w:val="22"/>
        </w:rPr>
        <w:tab/>
      </w:r>
      <w:r>
        <w:rPr>
          <w:rFonts w:ascii="Arial" w:hAnsi="Arial" w:cs="Arial"/>
          <w:sz w:val="22"/>
          <w:szCs w:val="22"/>
        </w:rPr>
        <w:tab/>
      </w:r>
      <w:r w:rsidR="003635E4">
        <w:rPr>
          <w:rFonts w:ascii="Arial" w:hAnsi="Arial" w:cs="Arial"/>
          <w:sz w:val="22"/>
          <w:szCs w:val="22"/>
        </w:rPr>
        <w:t>Customer Impacts</w:t>
      </w:r>
    </w:p>
    <w:p w:rsidR="003635E4" w:rsidRDefault="003635E4" w:rsidP="003635E4">
      <w:pPr>
        <w:rPr>
          <w:rFonts w:ascii="Arial" w:hAnsi="Arial" w:cs="Arial"/>
          <w:sz w:val="22"/>
          <w:szCs w:val="22"/>
          <w:u w:val="single"/>
        </w:rPr>
      </w:pPr>
    </w:p>
    <w:p w:rsidR="003635E4" w:rsidRPr="00956689" w:rsidRDefault="003635E4" w:rsidP="003635E4">
      <w:pPr>
        <w:rPr>
          <w:rFonts w:ascii="Arial" w:hAnsi="Arial" w:cs="Arial"/>
          <w:b/>
          <w:sz w:val="22"/>
          <w:szCs w:val="22"/>
          <w:u w:val="single"/>
        </w:rPr>
      </w:pPr>
      <w:r w:rsidRPr="00956689">
        <w:rPr>
          <w:rFonts w:ascii="Arial" w:hAnsi="Arial" w:cs="Arial"/>
          <w:sz w:val="22"/>
          <w:szCs w:val="22"/>
          <w:u w:val="single"/>
        </w:rPr>
        <w:t>Ex</w:t>
      </w:r>
      <w:r w:rsidRPr="00956689">
        <w:rPr>
          <w:rFonts w:ascii="Arial" w:hAnsi="Arial" w:cs="Arial"/>
          <w:sz w:val="22"/>
          <w:szCs w:val="22"/>
        </w:rPr>
        <w:t>.</w:t>
      </w:r>
      <w:r w:rsidRPr="00956689">
        <w:rPr>
          <w:rFonts w:ascii="Arial" w:hAnsi="Arial" w:cs="Arial"/>
          <w:sz w:val="22"/>
          <w:szCs w:val="22"/>
        </w:rPr>
        <w:tab/>
      </w:r>
      <w:r w:rsidRPr="00956689">
        <w:rPr>
          <w:rFonts w:ascii="Arial" w:hAnsi="Arial" w:cs="Arial"/>
          <w:sz w:val="22"/>
          <w:szCs w:val="22"/>
          <w:u w:val="single"/>
        </w:rPr>
        <w:t>Tab</w:t>
      </w:r>
      <w:r w:rsidRPr="00956689">
        <w:rPr>
          <w:rFonts w:ascii="Arial" w:hAnsi="Arial" w:cs="Arial"/>
          <w:sz w:val="22"/>
          <w:szCs w:val="22"/>
        </w:rPr>
        <w:tab/>
      </w:r>
      <w:r w:rsidRPr="00956689">
        <w:rPr>
          <w:rFonts w:ascii="Arial" w:hAnsi="Arial" w:cs="Arial"/>
          <w:sz w:val="22"/>
          <w:szCs w:val="22"/>
          <w:u w:val="single"/>
        </w:rPr>
        <w:t>Schedule</w:t>
      </w:r>
      <w:r w:rsidRPr="00956689">
        <w:rPr>
          <w:rFonts w:ascii="Arial" w:hAnsi="Arial" w:cs="Arial"/>
          <w:sz w:val="22"/>
          <w:szCs w:val="22"/>
        </w:rPr>
        <w:tab/>
      </w:r>
      <w:r w:rsidRPr="00956689">
        <w:rPr>
          <w:rFonts w:ascii="Arial" w:hAnsi="Arial" w:cs="Arial"/>
          <w:sz w:val="22"/>
          <w:szCs w:val="22"/>
          <w:u w:val="single"/>
        </w:rPr>
        <w:t>Contents of Schedule</w:t>
      </w:r>
    </w:p>
    <w:p w:rsidR="003635E4" w:rsidRPr="00956689" w:rsidRDefault="003635E4" w:rsidP="003635E4">
      <w:pPr>
        <w:autoSpaceDE w:val="0"/>
        <w:autoSpaceDN w:val="0"/>
        <w:adjustRightInd w:val="0"/>
        <w:spacing w:line="360" w:lineRule="auto"/>
        <w:rPr>
          <w:rFonts w:ascii="Arial" w:hAnsi="Arial" w:cs="Arial"/>
          <w:b/>
          <w:bCs/>
          <w:sz w:val="22"/>
          <w:szCs w:val="22"/>
          <w:u w:val="single"/>
        </w:rPr>
      </w:pPr>
    </w:p>
    <w:p w:rsidR="003635E4" w:rsidRPr="00956689" w:rsidRDefault="003635E4" w:rsidP="003635E4">
      <w:pPr>
        <w:autoSpaceDE w:val="0"/>
        <w:autoSpaceDN w:val="0"/>
        <w:adjustRightInd w:val="0"/>
        <w:spacing w:line="360" w:lineRule="auto"/>
        <w:rPr>
          <w:rFonts w:ascii="Arial" w:hAnsi="Arial" w:cs="Arial"/>
          <w:b/>
          <w:bCs/>
          <w:sz w:val="22"/>
          <w:szCs w:val="22"/>
          <w:u w:val="single"/>
        </w:rPr>
      </w:pPr>
      <w:r>
        <w:rPr>
          <w:rFonts w:ascii="Arial" w:hAnsi="Arial" w:cs="Arial"/>
          <w:b/>
          <w:bCs/>
          <w:sz w:val="22"/>
          <w:szCs w:val="22"/>
          <w:u w:val="single"/>
        </w:rPr>
        <w:t>9</w:t>
      </w:r>
      <w:r w:rsidRPr="00956689">
        <w:rPr>
          <w:rFonts w:ascii="Arial" w:hAnsi="Arial" w:cs="Arial"/>
          <w:b/>
          <w:bCs/>
          <w:sz w:val="22"/>
          <w:szCs w:val="22"/>
          <w:u w:val="single"/>
        </w:rPr>
        <w:t xml:space="preserve"> – Deferral and Variance Accounts</w:t>
      </w:r>
    </w:p>
    <w:p w:rsidR="003635E4" w:rsidRPr="00956689" w:rsidRDefault="003635E4" w:rsidP="003635E4">
      <w:pPr>
        <w:autoSpaceDE w:val="0"/>
        <w:autoSpaceDN w:val="0"/>
        <w:adjustRightInd w:val="0"/>
        <w:spacing w:line="360" w:lineRule="auto"/>
        <w:ind w:firstLine="720"/>
        <w:rPr>
          <w:rFonts w:ascii="Arial" w:hAnsi="Arial" w:cs="Arial"/>
          <w:sz w:val="22"/>
          <w:szCs w:val="22"/>
        </w:rPr>
      </w:pPr>
    </w:p>
    <w:p w:rsidR="003635E4" w:rsidRPr="00956689" w:rsidRDefault="003635E4" w:rsidP="003635E4">
      <w:pPr>
        <w:autoSpaceDE w:val="0"/>
        <w:autoSpaceDN w:val="0"/>
        <w:adjustRightInd w:val="0"/>
        <w:spacing w:line="360" w:lineRule="auto"/>
        <w:ind w:firstLine="720"/>
        <w:rPr>
          <w:rFonts w:ascii="Arial" w:hAnsi="Arial" w:cs="Arial"/>
          <w:sz w:val="22"/>
          <w:szCs w:val="22"/>
        </w:rPr>
      </w:pPr>
      <w:r w:rsidRPr="00956689">
        <w:rPr>
          <w:rFonts w:ascii="Arial" w:hAnsi="Arial" w:cs="Arial"/>
          <w:sz w:val="22"/>
          <w:szCs w:val="22"/>
        </w:rPr>
        <w:t xml:space="preserve">  1</w:t>
      </w:r>
      <w:r w:rsidRPr="00956689">
        <w:rPr>
          <w:rFonts w:ascii="Arial" w:hAnsi="Arial" w:cs="Arial"/>
          <w:sz w:val="22"/>
          <w:szCs w:val="22"/>
        </w:rPr>
        <w:tab/>
      </w:r>
    </w:p>
    <w:p w:rsidR="003635E4" w:rsidRPr="00956689" w:rsidRDefault="003635E4" w:rsidP="003635E4">
      <w:pPr>
        <w:autoSpaceDE w:val="0"/>
        <w:autoSpaceDN w:val="0"/>
        <w:adjustRightInd w:val="0"/>
        <w:spacing w:line="360" w:lineRule="auto"/>
        <w:ind w:left="720" w:firstLine="720"/>
        <w:rPr>
          <w:rFonts w:ascii="Arial" w:hAnsi="Arial" w:cs="Arial"/>
          <w:sz w:val="22"/>
          <w:szCs w:val="22"/>
        </w:rPr>
      </w:pPr>
      <w:r w:rsidRPr="00956689">
        <w:rPr>
          <w:rFonts w:ascii="Arial" w:hAnsi="Arial" w:cs="Arial"/>
          <w:sz w:val="22"/>
          <w:szCs w:val="22"/>
        </w:rPr>
        <w:t>1</w:t>
      </w:r>
      <w:r w:rsidRPr="00956689">
        <w:rPr>
          <w:rFonts w:ascii="Arial" w:hAnsi="Arial" w:cs="Arial"/>
          <w:sz w:val="22"/>
          <w:szCs w:val="22"/>
        </w:rPr>
        <w:tab/>
      </w:r>
      <w:r w:rsidRPr="00956689">
        <w:rPr>
          <w:rFonts w:ascii="Arial" w:hAnsi="Arial" w:cs="Arial"/>
          <w:sz w:val="22"/>
          <w:szCs w:val="22"/>
        </w:rPr>
        <w:tab/>
      </w:r>
      <w:r>
        <w:rPr>
          <w:rFonts w:ascii="Arial" w:hAnsi="Arial" w:cs="Arial"/>
          <w:sz w:val="22"/>
          <w:szCs w:val="22"/>
        </w:rPr>
        <w:t xml:space="preserve">Status of </w:t>
      </w:r>
      <w:r w:rsidRPr="00956689">
        <w:rPr>
          <w:rFonts w:ascii="Arial" w:hAnsi="Arial" w:cs="Arial"/>
          <w:sz w:val="22"/>
          <w:szCs w:val="22"/>
        </w:rPr>
        <w:t>Deferral and variance accounts</w:t>
      </w:r>
    </w:p>
    <w:p w:rsidR="003635E4" w:rsidRDefault="003635E4" w:rsidP="003635E4">
      <w:pPr>
        <w:autoSpaceDE w:val="0"/>
        <w:autoSpaceDN w:val="0"/>
        <w:adjustRightInd w:val="0"/>
        <w:spacing w:line="360" w:lineRule="auto"/>
        <w:rPr>
          <w:rFonts w:ascii="Arial" w:hAnsi="Arial" w:cs="Arial"/>
          <w:b/>
          <w:bCs/>
          <w:sz w:val="22"/>
          <w:szCs w:val="22"/>
          <w:u w:val="single"/>
        </w:rPr>
      </w:pPr>
    </w:p>
    <w:p w:rsidR="003635E4" w:rsidRPr="00C72B66" w:rsidRDefault="003635E4" w:rsidP="003635E4">
      <w:pPr>
        <w:autoSpaceDE w:val="0"/>
        <w:autoSpaceDN w:val="0"/>
        <w:adjustRightInd w:val="0"/>
        <w:spacing w:line="360" w:lineRule="auto"/>
        <w:rPr>
          <w:rFonts w:ascii="Arial" w:hAnsi="Arial" w:cs="Arial"/>
          <w:bCs/>
          <w:sz w:val="22"/>
          <w:szCs w:val="22"/>
        </w:rPr>
      </w:pPr>
      <w:r w:rsidRPr="00C72B66">
        <w:rPr>
          <w:rFonts w:ascii="Arial" w:hAnsi="Arial" w:cs="Arial"/>
          <w:bCs/>
          <w:sz w:val="22"/>
          <w:szCs w:val="22"/>
        </w:rPr>
        <w:tab/>
      </w:r>
      <w:r w:rsidRPr="00C72B66">
        <w:rPr>
          <w:rFonts w:ascii="Arial" w:hAnsi="Arial" w:cs="Arial"/>
          <w:bCs/>
          <w:sz w:val="22"/>
          <w:szCs w:val="22"/>
        </w:rPr>
        <w:tab/>
        <w:t>2</w:t>
      </w:r>
      <w:r w:rsidRPr="00C72B66">
        <w:rPr>
          <w:rFonts w:ascii="Arial" w:hAnsi="Arial" w:cs="Arial"/>
          <w:bCs/>
          <w:sz w:val="22"/>
          <w:szCs w:val="22"/>
        </w:rPr>
        <w:tab/>
      </w:r>
      <w:r w:rsidRPr="00C72B66">
        <w:rPr>
          <w:rFonts w:ascii="Arial" w:hAnsi="Arial" w:cs="Arial"/>
          <w:bCs/>
          <w:sz w:val="22"/>
          <w:szCs w:val="22"/>
        </w:rPr>
        <w:tab/>
        <w:t>Disposition of Deferral and Variance Accounts</w:t>
      </w:r>
    </w:p>
    <w:p w:rsidR="003635E4" w:rsidRPr="00C72B66" w:rsidRDefault="003635E4" w:rsidP="003635E4">
      <w:pPr>
        <w:autoSpaceDE w:val="0"/>
        <w:autoSpaceDN w:val="0"/>
        <w:adjustRightInd w:val="0"/>
        <w:spacing w:line="360" w:lineRule="auto"/>
        <w:rPr>
          <w:rFonts w:ascii="Arial" w:hAnsi="Arial" w:cs="Arial"/>
          <w:bCs/>
          <w:sz w:val="22"/>
          <w:szCs w:val="22"/>
        </w:rPr>
      </w:pPr>
    </w:p>
    <w:p w:rsidR="00A637B7" w:rsidRPr="009937F2" w:rsidRDefault="003635E4" w:rsidP="003635E4">
      <w:pPr>
        <w:autoSpaceDE w:val="0"/>
        <w:autoSpaceDN w:val="0"/>
        <w:adjustRightInd w:val="0"/>
        <w:spacing w:line="360" w:lineRule="auto"/>
        <w:rPr>
          <w:rFonts w:ascii="Arial" w:hAnsi="Arial" w:cs="Arial"/>
          <w:sz w:val="22"/>
          <w:szCs w:val="22"/>
          <w:highlight w:val="yellow"/>
        </w:rPr>
      </w:pPr>
      <w:r w:rsidRPr="00C72B66">
        <w:rPr>
          <w:rFonts w:ascii="Arial" w:hAnsi="Arial" w:cs="Arial"/>
          <w:bCs/>
          <w:sz w:val="22"/>
          <w:szCs w:val="22"/>
        </w:rPr>
        <w:tab/>
      </w:r>
      <w:r w:rsidRPr="00C72B66">
        <w:rPr>
          <w:rFonts w:ascii="Arial" w:hAnsi="Arial" w:cs="Arial"/>
          <w:bCs/>
          <w:sz w:val="22"/>
          <w:szCs w:val="22"/>
        </w:rPr>
        <w:tab/>
        <w:t>3</w:t>
      </w:r>
      <w:r w:rsidRPr="00C72B66">
        <w:rPr>
          <w:rFonts w:ascii="Arial" w:hAnsi="Arial" w:cs="Arial"/>
          <w:bCs/>
          <w:sz w:val="22"/>
          <w:szCs w:val="22"/>
        </w:rPr>
        <w:tab/>
      </w:r>
      <w:r w:rsidRPr="00C72B66">
        <w:rPr>
          <w:rFonts w:ascii="Arial" w:hAnsi="Arial" w:cs="Arial"/>
          <w:bCs/>
          <w:sz w:val="22"/>
          <w:szCs w:val="22"/>
        </w:rPr>
        <w:tab/>
        <w:t>Smart Meters</w:t>
      </w:r>
    </w:p>
    <w:p w:rsidR="00A637B7" w:rsidRPr="009937F2" w:rsidRDefault="00A637B7" w:rsidP="00A637B7">
      <w:pPr>
        <w:keepNext/>
        <w:keepLines/>
        <w:spacing w:line="360" w:lineRule="auto"/>
        <w:rPr>
          <w:rFonts w:ascii="Arial" w:hAnsi="Arial" w:cs="Arial"/>
          <w:sz w:val="22"/>
          <w:szCs w:val="22"/>
          <w:highlight w:val="yellow"/>
        </w:rPr>
      </w:pPr>
    </w:p>
    <w:p w:rsidR="003635E4" w:rsidRPr="00956689" w:rsidRDefault="003635E4" w:rsidP="003635E4">
      <w:pPr>
        <w:rPr>
          <w:rFonts w:ascii="Arial" w:hAnsi="Arial" w:cs="Arial"/>
          <w:b/>
          <w:sz w:val="22"/>
          <w:szCs w:val="22"/>
          <w:u w:val="single"/>
        </w:rPr>
      </w:pPr>
      <w:r w:rsidRPr="00956689">
        <w:rPr>
          <w:rFonts w:ascii="Arial" w:hAnsi="Arial" w:cs="Arial"/>
          <w:sz w:val="22"/>
          <w:szCs w:val="22"/>
          <w:u w:val="single"/>
        </w:rPr>
        <w:t>Ex</w:t>
      </w:r>
      <w:r w:rsidRPr="00956689">
        <w:rPr>
          <w:rFonts w:ascii="Arial" w:hAnsi="Arial" w:cs="Arial"/>
          <w:sz w:val="22"/>
          <w:szCs w:val="22"/>
        </w:rPr>
        <w:t>.</w:t>
      </w:r>
      <w:r w:rsidRPr="00956689">
        <w:rPr>
          <w:rFonts w:ascii="Arial" w:hAnsi="Arial" w:cs="Arial"/>
          <w:sz w:val="22"/>
          <w:szCs w:val="22"/>
        </w:rPr>
        <w:tab/>
      </w:r>
      <w:r w:rsidRPr="00956689">
        <w:rPr>
          <w:rFonts w:ascii="Arial" w:hAnsi="Arial" w:cs="Arial"/>
          <w:sz w:val="22"/>
          <w:szCs w:val="22"/>
          <w:u w:val="single"/>
        </w:rPr>
        <w:t>Tab</w:t>
      </w:r>
      <w:r w:rsidRPr="00956689">
        <w:rPr>
          <w:rFonts w:ascii="Arial" w:hAnsi="Arial" w:cs="Arial"/>
          <w:sz w:val="22"/>
          <w:szCs w:val="22"/>
        </w:rPr>
        <w:tab/>
      </w:r>
      <w:r w:rsidRPr="00956689">
        <w:rPr>
          <w:rFonts w:ascii="Arial" w:hAnsi="Arial" w:cs="Arial"/>
          <w:sz w:val="22"/>
          <w:szCs w:val="22"/>
          <w:u w:val="single"/>
        </w:rPr>
        <w:t>Schedule</w:t>
      </w:r>
      <w:r w:rsidRPr="00956689">
        <w:rPr>
          <w:rFonts w:ascii="Arial" w:hAnsi="Arial" w:cs="Arial"/>
          <w:sz w:val="22"/>
          <w:szCs w:val="22"/>
        </w:rPr>
        <w:tab/>
      </w:r>
      <w:r w:rsidRPr="00956689">
        <w:rPr>
          <w:rFonts w:ascii="Arial" w:hAnsi="Arial" w:cs="Arial"/>
          <w:sz w:val="22"/>
          <w:szCs w:val="22"/>
          <w:u w:val="single"/>
        </w:rPr>
        <w:t>Contents of Schedule</w:t>
      </w:r>
    </w:p>
    <w:p w:rsidR="003635E4" w:rsidRPr="00956689" w:rsidRDefault="003635E4" w:rsidP="003635E4">
      <w:pPr>
        <w:autoSpaceDE w:val="0"/>
        <w:autoSpaceDN w:val="0"/>
        <w:adjustRightInd w:val="0"/>
        <w:spacing w:line="360" w:lineRule="auto"/>
        <w:rPr>
          <w:rFonts w:ascii="Arial" w:hAnsi="Arial" w:cs="Arial"/>
          <w:b/>
          <w:bCs/>
          <w:sz w:val="22"/>
          <w:szCs w:val="22"/>
          <w:u w:val="single"/>
        </w:rPr>
      </w:pPr>
    </w:p>
    <w:p w:rsidR="003635E4" w:rsidRPr="00956689" w:rsidRDefault="003635E4" w:rsidP="003635E4">
      <w:pPr>
        <w:autoSpaceDE w:val="0"/>
        <w:autoSpaceDN w:val="0"/>
        <w:adjustRightInd w:val="0"/>
        <w:spacing w:line="360" w:lineRule="auto"/>
        <w:rPr>
          <w:rFonts w:ascii="Arial" w:hAnsi="Arial" w:cs="Arial"/>
          <w:b/>
          <w:bCs/>
          <w:sz w:val="22"/>
          <w:szCs w:val="22"/>
          <w:u w:val="single"/>
        </w:rPr>
      </w:pPr>
      <w:r>
        <w:rPr>
          <w:rFonts w:ascii="Arial" w:hAnsi="Arial" w:cs="Arial"/>
          <w:b/>
          <w:bCs/>
          <w:sz w:val="22"/>
          <w:szCs w:val="22"/>
          <w:u w:val="single"/>
        </w:rPr>
        <w:t>10</w:t>
      </w:r>
      <w:r w:rsidRPr="00956689">
        <w:rPr>
          <w:rFonts w:ascii="Arial" w:hAnsi="Arial" w:cs="Arial"/>
          <w:b/>
          <w:bCs/>
          <w:sz w:val="22"/>
          <w:szCs w:val="22"/>
          <w:u w:val="single"/>
        </w:rPr>
        <w:t xml:space="preserve"> – </w:t>
      </w:r>
      <w:r>
        <w:rPr>
          <w:rFonts w:ascii="Arial" w:hAnsi="Arial" w:cs="Arial"/>
          <w:b/>
          <w:bCs/>
          <w:sz w:val="22"/>
          <w:szCs w:val="22"/>
          <w:u w:val="single"/>
        </w:rPr>
        <w:t>LRAM &amp; SSM</w:t>
      </w:r>
    </w:p>
    <w:p w:rsidR="003635E4" w:rsidRPr="00956689" w:rsidRDefault="003635E4" w:rsidP="003635E4">
      <w:pPr>
        <w:autoSpaceDE w:val="0"/>
        <w:autoSpaceDN w:val="0"/>
        <w:adjustRightInd w:val="0"/>
        <w:spacing w:line="360" w:lineRule="auto"/>
        <w:ind w:firstLine="720"/>
        <w:rPr>
          <w:rFonts w:ascii="Arial" w:hAnsi="Arial" w:cs="Arial"/>
          <w:sz w:val="22"/>
          <w:szCs w:val="22"/>
        </w:rPr>
      </w:pPr>
    </w:p>
    <w:p w:rsidR="003635E4" w:rsidRPr="00956689" w:rsidRDefault="003635E4" w:rsidP="003635E4">
      <w:pPr>
        <w:autoSpaceDE w:val="0"/>
        <w:autoSpaceDN w:val="0"/>
        <w:adjustRightInd w:val="0"/>
        <w:spacing w:line="360" w:lineRule="auto"/>
        <w:ind w:firstLine="720"/>
        <w:rPr>
          <w:rFonts w:ascii="Arial" w:hAnsi="Arial" w:cs="Arial"/>
          <w:sz w:val="22"/>
          <w:szCs w:val="22"/>
        </w:rPr>
      </w:pPr>
      <w:r w:rsidRPr="00956689">
        <w:rPr>
          <w:rFonts w:ascii="Arial" w:hAnsi="Arial" w:cs="Arial"/>
          <w:sz w:val="22"/>
          <w:szCs w:val="22"/>
        </w:rPr>
        <w:t xml:space="preserve">  1</w:t>
      </w:r>
      <w:r w:rsidRPr="00956689">
        <w:rPr>
          <w:rFonts w:ascii="Arial" w:hAnsi="Arial" w:cs="Arial"/>
          <w:sz w:val="22"/>
          <w:szCs w:val="22"/>
        </w:rPr>
        <w:tab/>
      </w:r>
    </w:p>
    <w:p w:rsidR="003635E4" w:rsidRPr="00956689" w:rsidRDefault="003635E4" w:rsidP="003635E4">
      <w:pPr>
        <w:autoSpaceDE w:val="0"/>
        <w:autoSpaceDN w:val="0"/>
        <w:adjustRightInd w:val="0"/>
        <w:spacing w:line="360" w:lineRule="auto"/>
        <w:ind w:left="720" w:firstLine="720"/>
        <w:rPr>
          <w:rFonts w:ascii="Arial" w:hAnsi="Arial" w:cs="Arial"/>
          <w:sz w:val="22"/>
          <w:szCs w:val="22"/>
        </w:rPr>
      </w:pPr>
      <w:r w:rsidRPr="00956689">
        <w:rPr>
          <w:rFonts w:ascii="Arial" w:hAnsi="Arial" w:cs="Arial"/>
          <w:sz w:val="22"/>
          <w:szCs w:val="22"/>
        </w:rPr>
        <w:t>1</w:t>
      </w:r>
      <w:r w:rsidRPr="00956689">
        <w:rPr>
          <w:rFonts w:ascii="Arial" w:hAnsi="Arial" w:cs="Arial"/>
          <w:sz w:val="22"/>
          <w:szCs w:val="22"/>
        </w:rPr>
        <w:tab/>
      </w:r>
      <w:r w:rsidRPr="00956689">
        <w:rPr>
          <w:rFonts w:ascii="Arial" w:hAnsi="Arial" w:cs="Arial"/>
          <w:sz w:val="22"/>
          <w:szCs w:val="22"/>
        </w:rPr>
        <w:tab/>
      </w:r>
      <w:r>
        <w:rPr>
          <w:rFonts w:ascii="Arial" w:hAnsi="Arial" w:cs="Arial"/>
          <w:sz w:val="22"/>
          <w:szCs w:val="22"/>
        </w:rPr>
        <w:t>Overview of request</w:t>
      </w:r>
    </w:p>
    <w:p w:rsidR="003635E4" w:rsidRDefault="003635E4" w:rsidP="003635E4">
      <w:pPr>
        <w:autoSpaceDE w:val="0"/>
        <w:autoSpaceDN w:val="0"/>
        <w:adjustRightInd w:val="0"/>
        <w:spacing w:line="360" w:lineRule="auto"/>
        <w:rPr>
          <w:rFonts w:ascii="Arial" w:hAnsi="Arial" w:cs="Arial"/>
          <w:b/>
          <w:bCs/>
          <w:sz w:val="22"/>
          <w:szCs w:val="22"/>
          <w:u w:val="single"/>
        </w:rPr>
      </w:pPr>
    </w:p>
    <w:p w:rsidR="002426EA" w:rsidRPr="00792B92" w:rsidRDefault="003635E4" w:rsidP="0073476E">
      <w:pPr>
        <w:autoSpaceDE w:val="0"/>
        <w:autoSpaceDN w:val="0"/>
        <w:adjustRightInd w:val="0"/>
        <w:spacing w:line="360" w:lineRule="auto"/>
        <w:rPr>
          <w:rFonts w:ascii="Arial" w:hAnsi="Arial" w:cs="Arial"/>
          <w:sz w:val="22"/>
          <w:szCs w:val="22"/>
        </w:rPr>
      </w:pPr>
      <w:r w:rsidRPr="00C72B66">
        <w:rPr>
          <w:rFonts w:ascii="Arial" w:hAnsi="Arial" w:cs="Arial"/>
          <w:bCs/>
          <w:sz w:val="22"/>
          <w:szCs w:val="22"/>
        </w:rPr>
        <w:tab/>
      </w:r>
      <w:r w:rsidRPr="00C72B66">
        <w:rPr>
          <w:rFonts w:ascii="Arial" w:hAnsi="Arial" w:cs="Arial"/>
          <w:bCs/>
          <w:sz w:val="22"/>
          <w:szCs w:val="22"/>
        </w:rPr>
        <w:tab/>
        <w:t>2</w:t>
      </w:r>
      <w:r w:rsidRPr="00C72B66">
        <w:rPr>
          <w:rFonts w:ascii="Arial" w:hAnsi="Arial" w:cs="Arial"/>
          <w:bCs/>
          <w:sz w:val="22"/>
          <w:szCs w:val="22"/>
        </w:rPr>
        <w:tab/>
      </w:r>
      <w:r w:rsidRPr="00C72B66">
        <w:rPr>
          <w:rFonts w:ascii="Arial" w:hAnsi="Arial" w:cs="Arial"/>
          <w:bCs/>
          <w:sz w:val="22"/>
          <w:szCs w:val="22"/>
        </w:rPr>
        <w:tab/>
      </w:r>
      <w:r>
        <w:rPr>
          <w:rFonts w:ascii="Arial" w:hAnsi="Arial" w:cs="Arial"/>
          <w:bCs/>
          <w:sz w:val="22"/>
          <w:szCs w:val="22"/>
        </w:rPr>
        <w:t>LRAM Report</w:t>
      </w:r>
      <w:r w:rsidR="002426EA">
        <w:rPr>
          <w:rFonts w:ascii="Arial" w:hAnsi="Arial" w:cs="Arial"/>
          <w:sz w:val="22"/>
          <w:szCs w:val="22"/>
        </w:rPr>
        <w:br w:type="page"/>
      </w:r>
      <w:r w:rsidR="002426EA" w:rsidRPr="00792B92">
        <w:rPr>
          <w:rFonts w:ascii="Arial" w:hAnsi="Arial" w:cs="Arial"/>
          <w:sz w:val="22"/>
          <w:szCs w:val="22"/>
        </w:rPr>
        <w:lastRenderedPageBreak/>
        <w:tab/>
      </w:r>
      <w:r w:rsidR="002426EA" w:rsidRPr="00792B92">
        <w:rPr>
          <w:rFonts w:ascii="Arial" w:hAnsi="Arial" w:cs="Arial"/>
          <w:sz w:val="22"/>
          <w:szCs w:val="22"/>
          <w:u w:val="single"/>
        </w:rPr>
        <w:t>Ex</w:t>
      </w:r>
      <w:r w:rsidR="002426EA" w:rsidRPr="00792B92">
        <w:rPr>
          <w:rFonts w:ascii="Arial" w:hAnsi="Arial" w:cs="Arial"/>
          <w:sz w:val="22"/>
          <w:szCs w:val="22"/>
        </w:rPr>
        <w:t>.</w:t>
      </w:r>
      <w:r w:rsidR="002426EA" w:rsidRPr="00792B92">
        <w:rPr>
          <w:rFonts w:ascii="Arial" w:hAnsi="Arial" w:cs="Arial"/>
          <w:sz w:val="22"/>
          <w:szCs w:val="22"/>
        </w:rPr>
        <w:tab/>
      </w:r>
      <w:r w:rsidR="002426EA" w:rsidRPr="00792B92">
        <w:rPr>
          <w:rFonts w:ascii="Arial" w:hAnsi="Arial" w:cs="Arial"/>
          <w:sz w:val="22"/>
          <w:szCs w:val="22"/>
        </w:rPr>
        <w:tab/>
      </w:r>
      <w:r w:rsidR="002426EA" w:rsidRPr="00792B92">
        <w:rPr>
          <w:rFonts w:ascii="Arial" w:hAnsi="Arial" w:cs="Arial"/>
          <w:sz w:val="22"/>
          <w:szCs w:val="22"/>
          <w:u w:val="single"/>
        </w:rPr>
        <w:t>Tab</w:t>
      </w:r>
      <w:r w:rsidR="002426EA" w:rsidRPr="00792B92">
        <w:rPr>
          <w:rFonts w:ascii="Arial" w:hAnsi="Arial" w:cs="Arial"/>
          <w:sz w:val="22"/>
          <w:szCs w:val="22"/>
        </w:rPr>
        <w:tab/>
      </w:r>
      <w:r w:rsidR="002426EA" w:rsidRPr="00792B92">
        <w:rPr>
          <w:rFonts w:ascii="Arial" w:hAnsi="Arial" w:cs="Arial"/>
          <w:sz w:val="22"/>
          <w:szCs w:val="22"/>
          <w:u w:val="single"/>
        </w:rPr>
        <w:t>Schedule</w:t>
      </w:r>
      <w:r w:rsidR="002426EA" w:rsidRPr="00792B92">
        <w:rPr>
          <w:rFonts w:ascii="Arial" w:hAnsi="Arial" w:cs="Arial"/>
          <w:sz w:val="22"/>
          <w:szCs w:val="22"/>
        </w:rPr>
        <w:tab/>
      </w:r>
      <w:r w:rsidR="002426EA" w:rsidRPr="00792B92">
        <w:rPr>
          <w:rFonts w:ascii="Arial" w:hAnsi="Arial" w:cs="Arial"/>
          <w:sz w:val="22"/>
          <w:szCs w:val="22"/>
          <w:u w:val="single"/>
        </w:rPr>
        <w:t>Contents of Schedule</w:t>
      </w:r>
      <w:r w:rsidR="002426EA" w:rsidRPr="00792B92">
        <w:rPr>
          <w:rFonts w:ascii="Arial" w:hAnsi="Arial" w:cs="Arial"/>
          <w:sz w:val="22"/>
          <w:szCs w:val="22"/>
        </w:rPr>
        <w:t xml:space="preserve"> </w:t>
      </w:r>
    </w:p>
    <w:p w:rsidR="002426EA" w:rsidRPr="00792B92" w:rsidRDefault="002426EA" w:rsidP="002426EA">
      <w:pPr>
        <w:rPr>
          <w:rFonts w:ascii="Arial" w:hAnsi="Arial" w:cs="Arial"/>
          <w:b/>
          <w:sz w:val="22"/>
          <w:szCs w:val="22"/>
          <w:u w:val="single"/>
        </w:rPr>
      </w:pPr>
      <w:r w:rsidRPr="00792B92">
        <w:rPr>
          <w:rFonts w:ascii="Arial" w:hAnsi="Arial" w:cs="Arial"/>
          <w:b/>
          <w:sz w:val="22"/>
          <w:szCs w:val="22"/>
          <w:u w:val="single"/>
        </w:rPr>
        <w:t>1 - Administrative Documents</w:t>
      </w:r>
    </w:p>
    <w:p w:rsidR="002426EA" w:rsidRPr="00792B92" w:rsidRDefault="002426EA" w:rsidP="002426EA">
      <w:pPr>
        <w:rPr>
          <w:rFonts w:ascii="Arial" w:hAnsi="Arial" w:cs="Arial"/>
          <w:sz w:val="22"/>
          <w:szCs w:val="22"/>
        </w:rPr>
      </w:pPr>
    </w:p>
    <w:p w:rsidR="002426EA" w:rsidRPr="00792B92" w:rsidRDefault="002426EA" w:rsidP="002426EA">
      <w:pPr>
        <w:rPr>
          <w:rFonts w:ascii="Arial" w:hAnsi="Arial" w:cs="Arial"/>
          <w:sz w:val="22"/>
          <w:szCs w:val="22"/>
        </w:rPr>
      </w:pPr>
      <w:r w:rsidRPr="00792B92">
        <w:rPr>
          <w:rFonts w:ascii="Arial" w:hAnsi="Arial" w:cs="Arial"/>
          <w:sz w:val="22"/>
          <w:szCs w:val="22"/>
        </w:rPr>
        <w:tab/>
      </w:r>
      <w:r w:rsidRPr="00792B92">
        <w:rPr>
          <w:rFonts w:ascii="Arial" w:hAnsi="Arial" w:cs="Arial"/>
          <w:sz w:val="22"/>
          <w:szCs w:val="22"/>
        </w:rPr>
        <w:tab/>
        <w:t>1</w:t>
      </w:r>
      <w:r w:rsidRPr="00792B92">
        <w:rPr>
          <w:rFonts w:ascii="Arial" w:hAnsi="Arial" w:cs="Arial"/>
          <w:sz w:val="22"/>
          <w:szCs w:val="22"/>
        </w:rPr>
        <w:tab/>
      </w:r>
      <w:r w:rsidRPr="00792B92">
        <w:rPr>
          <w:rFonts w:ascii="Arial" w:hAnsi="Arial" w:cs="Arial"/>
          <w:sz w:val="22"/>
          <w:szCs w:val="22"/>
        </w:rPr>
        <w:tab/>
      </w:r>
      <w:r w:rsidRPr="00792B92">
        <w:rPr>
          <w:rFonts w:ascii="Arial" w:hAnsi="Arial" w:cs="Arial"/>
          <w:sz w:val="22"/>
          <w:szCs w:val="22"/>
        </w:rPr>
        <w:tab/>
      </w:r>
      <w:r w:rsidRPr="00792B92">
        <w:rPr>
          <w:rFonts w:ascii="Arial" w:hAnsi="Arial" w:cs="Arial"/>
          <w:b/>
          <w:sz w:val="22"/>
          <w:szCs w:val="22"/>
          <w:u w:val="single"/>
        </w:rPr>
        <w:t>Administration</w:t>
      </w:r>
    </w:p>
    <w:p w:rsidR="002426EA" w:rsidRPr="00792B92" w:rsidRDefault="002426EA" w:rsidP="002426EA">
      <w:pPr>
        <w:rPr>
          <w:rFonts w:ascii="Arial" w:hAnsi="Arial" w:cs="Arial"/>
          <w:sz w:val="22"/>
          <w:szCs w:val="22"/>
        </w:rPr>
      </w:pPr>
    </w:p>
    <w:p w:rsidR="002426EA" w:rsidRPr="00792B92" w:rsidRDefault="002426EA" w:rsidP="002426EA">
      <w:pPr>
        <w:spacing w:line="360" w:lineRule="auto"/>
        <w:ind w:left="1440" w:firstLine="720"/>
        <w:rPr>
          <w:rFonts w:ascii="Arial" w:hAnsi="Arial" w:cs="Arial"/>
          <w:sz w:val="22"/>
          <w:szCs w:val="22"/>
        </w:rPr>
      </w:pPr>
      <w:r w:rsidRPr="00792B92">
        <w:rPr>
          <w:rFonts w:ascii="Arial" w:hAnsi="Arial" w:cs="Arial"/>
          <w:sz w:val="22"/>
          <w:szCs w:val="22"/>
        </w:rPr>
        <w:t>1</w:t>
      </w:r>
      <w:r w:rsidRPr="00792B92">
        <w:rPr>
          <w:rFonts w:ascii="Arial" w:hAnsi="Arial" w:cs="Arial"/>
          <w:sz w:val="22"/>
          <w:szCs w:val="22"/>
        </w:rPr>
        <w:tab/>
      </w:r>
      <w:r w:rsidRPr="00792B92">
        <w:rPr>
          <w:rFonts w:ascii="Arial" w:hAnsi="Arial" w:cs="Arial"/>
          <w:sz w:val="22"/>
          <w:szCs w:val="22"/>
        </w:rPr>
        <w:tab/>
        <w:t>Application</w:t>
      </w:r>
    </w:p>
    <w:p w:rsidR="002426EA" w:rsidRPr="00792B92" w:rsidRDefault="002426EA" w:rsidP="002426EA">
      <w:pPr>
        <w:spacing w:line="360" w:lineRule="auto"/>
        <w:rPr>
          <w:rFonts w:ascii="Arial" w:hAnsi="Arial" w:cs="Arial"/>
          <w:sz w:val="22"/>
          <w:szCs w:val="22"/>
        </w:rPr>
      </w:pPr>
      <w:r w:rsidRPr="00792B92">
        <w:rPr>
          <w:rFonts w:ascii="Arial" w:hAnsi="Arial" w:cs="Arial"/>
          <w:sz w:val="22"/>
          <w:szCs w:val="22"/>
        </w:rPr>
        <w:tab/>
      </w:r>
      <w:r w:rsidRPr="00792B92">
        <w:rPr>
          <w:rFonts w:ascii="Arial" w:hAnsi="Arial" w:cs="Arial"/>
          <w:sz w:val="22"/>
          <w:szCs w:val="22"/>
        </w:rPr>
        <w:tab/>
      </w:r>
      <w:r w:rsidRPr="00792B92">
        <w:rPr>
          <w:rFonts w:ascii="Arial" w:hAnsi="Arial" w:cs="Arial"/>
          <w:sz w:val="22"/>
          <w:szCs w:val="22"/>
        </w:rPr>
        <w:tab/>
        <w:t>2</w:t>
      </w:r>
      <w:r w:rsidRPr="00792B92">
        <w:rPr>
          <w:rFonts w:ascii="Arial" w:hAnsi="Arial" w:cs="Arial"/>
          <w:sz w:val="22"/>
          <w:szCs w:val="22"/>
        </w:rPr>
        <w:tab/>
      </w:r>
      <w:r w:rsidRPr="00792B92">
        <w:rPr>
          <w:rFonts w:ascii="Arial" w:hAnsi="Arial" w:cs="Arial"/>
          <w:sz w:val="22"/>
          <w:szCs w:val="22"/>
        </w:rPr>
        <w:tab/>
        <w:t>Contact Information</w:t>
      </w:r>
    </w:p>
    <w:p w:rsidR="002426EA" w:rsidRPr="00792B92" w:rsidRDefault="002426EA" w:rsidP="002426EA">
      <w:pPr>
        <w:spacing w:line="360" w:lineRule="auto"/>
        <w:ind w:left="2160"/>
        <w:rPr>
          <w:rFonts w:ascii="Arial" w:hAnsi="Arial" w:cs="Arial"/>
          <w:sz w:val="22"/>
          <w:szCs w:val="22"/>
        </w:rPr>
      </w:pPr>
      <w:r w:rsidRPr="00792B92">
        <w:rPr>
          <w:rFonts w:ascii="Arial" w:hAnsi="Arial" w:cs="Arial"/>
          <w:sz w:val="22"/>
          <w:szCs w:val="22"/>
        </w:rPr>
        <w:t>3</w:t>
      </w:r>
      <w:r w:rsidRPr="00792B92">
        <w:rPr>
          <w:rFonts w:ascii="Arial" w:hAnsi="Arial" w:cs="Arial"/>
          <w:sz w:val="22"/>
          <w:szCs w:val="22"/>
        </w:rPr>
        <w:tab/>
      </w:r>
      <w:r w:rsidRPr="00792B92">
        <w:rPr>
          <w:rFonts w:ascii="Arial" w:hAnsi="Arial" w:cs="Arial"/>
          <w:sz w:val="22"/>
          <w:szCs w:val="22"/>
        </w:rPr>
        <w:tab/>
        <w:t>List of Specific Approvals Requested</w:t>
      </w:r>
    </w:p>
    <w:p w:rsidR="002426EA" w:rsidRPr="00792B92" w:rsidRDefault="002426EA" w:rsidP="002426EA">
      <w:pPr>
        <w:spacing w:line="360" w:lineRule="auto"/>
        <w:ind w:left="2160"/>
        <w:rPr>
          <w:rFonts w:ascii="Arial" w:hAnsi="Arial" w:cs="Arial"/>
          <w:sz w:val="22"/>
          <w:szCs w:val="22"/>
        </w:rPr>
      </w:pPr>
      <w:r w:rsidRPr="00792B92">
        <w:rPr>
          <w:rFonts w:ascii="Arial" w:hAnsi="Arial" w:cs="Arial"/>
          <w:sz w:val="22"/>
          <w:szCs w:val="22"/>
        </w:rPr>
        <w:t>4</w:t>
      </w:r>
      <w:r w:rsidRPr="00792B92">
        <w:rPr>
          <w:rFonts w:ascii="Arial" w:hAnsi="Arial" w:cs="Arial"/>
          <w:sz w:val="22"/>
          <w:szCs w:val="22"/>
        </w:rPr>
        <w:tab/>
      </w:r>
      <w:r w:rsidRPr="00792B92">
        <w:rPr>
          <w:rFonts w:ascii="Arial" w:hAnsi="Arial" w:cs="Arial"/>
          <w:sz w:val="22"/>
          <w:szCs w:val="22"/>
        </w:rPr>
        <w:tab/>
        <w:t>Draft Issues List</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5</w:t>
      </w:r>
      <w:r w:rsidRPr="00792B92">
        <w:rPr>
          <w:rFonts w:ascii="Arial" w:hAnsi="Arial" w:cs="Arial"/>
          <w:sz w:val="22"/>
          <w:szCs w:val="22"/>
        </w:rPr>
        <w:tab/>
        <w:t xml:space="preserve">Accounting Orders / List of non-compliance with </w:t>
      </w:r>
      <w:proofErr w:type="spellStart"/>
      <w:r w:rsidRPr="00792B92">
        <w:rPr>
          <w:rFonts w:ascii="Arial" w:hAnsi="Arial" w:cs="Arial"/>
          <w:sz w:val="22"/>
          <w:szCs w:val="22"/>
        </w:rPr>
        <w:t>USofA</w:t>
      </w:r>
      <w:proofErr w:type="spellEnd"/>
    </w:p>
    <w:p w:rsidR="002426EA" w:rsidRPr="00792B92" w:rsidRDefault="002426EA" w:rsidP="002426EA">
      <w:pPr>
        <w:spacing w:line="360" w:lineRule="auto"/>
        <w:ind w:left="2160"/>
        <w:rPr>
          <w:rFonts w:ascii="Arial" w:hAnsi="Arial" w:cs="Arial"/>
          <w:sz w:val="22"/>
          <w:szCs w:val="22"/>
        </w:rPr>
      </w:pPr>
      <w:r w:rsidRPr="00792B92">
        <w:rPr>
          <w:rFonts w:ascii="Arial" w:hAnsi="Arial" w:cs="Arial"/>
          <w:sz w:val="22"/>
          <w:szCs w:val="22"/>
        </w:rPr>
        <w:t>7</w:t>
      </w:r>
      <w:r w:rsidRPr="00792B92">
        <w:rPr>
          <w:rFonts w:ascii="Arial" w:hAnsi="Arial" w:cs="Arial"/>
          <w:sz w:val="22"/>
          <w:szCs w:val="22"/>
        </w:rPr>
        <w:tab/>
      </w:r>
      <w:r w:rsidRPr="00792B92">
        <w:rPr>
          <w:rFonts w:ascii="Arial" w:hAnsi="Arial" w:cs="Arial"/>
          <w:sz w:val="22"/>
          <w:szCs w:val="22"/>
        </w:rPr>
        <w:tab/>
        <w:t xml:space="preserve">Description of Applicants Operating Environment </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8</w:t>
      </w:r>
      <w:r w:rsidRPr="00792B92">
        <w:rPr>
          <w:rFonts w:ascii="Arial" w:hAnsi="Arial" w:cs="Arial"/>
          <w:sz w:val="22"/>
          <w:szCs w:val="22"/>
        </w:rPr>
        <w:tab/>
        <w:t>Corporate and Utility Organizational Structure</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9</w:t>
      </w:r>
      <w:r w:rsidRPr="00792B92">
        <w:rPr>
          <w:rFonts w:ascii="Arial" w:hAnsi="Arial" w:cs="Arial"/>
          <w:sz w:val="22"/>
          <w:szCs w:val="22"/>
        </w:rPr>
        <w:tab/>
        <w:t>Identification of Board Directives</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 xml:space="preserve">10 </w:t>
      </w:r>
      <w:r w:rsidRPr="00792B92">
        <w:rPr>
          <w:rFonts w:ascii="Arial" w:hAnsi="Arial" w:cs="Arial"/>
          <w:sz w:val="22"/>
          <w:szCs w:val="22"/>
        </w:rPr>
        <w:tab/>
        <w:t>List of Witnesses and their Curriculum Vitae</w:t>
      </w:r>
    </w:p>
    <w:p w:rsidR="002426EA" w:rsidRPr="00792B92" w:rsidRDefault="002426EA" w:rsidP="002426EA">
      <w:pPr>
        <w:spacing w:line="360" w:lineRule="auto"/>
        <w:ind w:left="3600" w:hanging="1440"/>
        <w:rPr>
          <w:rFonts w:ascii="Arial" w:hAnsi="Arial" w:cs="Arial"/>
          <w:sz w:val="22"/>
          <w:szCs w:val="22"/>
        </w:rPr>
      </w:pPr>
    </w:p>
    <w:p w:rsidR="002426EA" w:rsidRPr="00792B92" w:rsidRDefault="002426EA" w:rsidP="002426EA">
      <w:pPr>
        <w:spacing w:line="360" w:lineRule="auto"/>
        <w:rPr>
          <w:rFonts w:ascii="Arial" w:hAnsi="Arial" w:cs="Arial"/>
          <w:sz w:val="22"/>
          <w:szCs w:val="22"/>
          <w:u w:val="single"/>
        </w:rPr>
      </w:pPr>
      <w:r w:rsidRPr="00792B92">
        <w:rPr>
          <w:rFonts w:ascii="Arial" w:hAnsi="Arial" w:cs="Arial"/>
          <w:sz w:val="22"/>
          <w:szCs w:val="22"/>
        </w:rPr>
        <w:tab/>
      </w:r>
      <w:r w:rsidRPr="00792B92">
        <w:rPr>
          <w:rFonts w:ascii="Arial" w:hAnsi="Arial" w:cs="Arial"/>
          <w:sz w:val="22"/>
          <w:szCs w:val="22"/>
        </w:rPr>
        <w:tab/>
        <w:t>2</w:t>
      </w:r>
      <w:r w:rsidRPr="00792B92">
        <w:rPr>
          <w:rFonts w:ascii="Arial" w:hAnsi="Arial" w:cs="Arial"/>
          <w:b/>
          <w:sz w:val="22"/>
          <w:szCs w:val="22"/>
        </w:rPr>
        <w:tab/>
      </w:r>
      <w:r w:rsidRPr="00792B92">
        <w:rPr>
          <w:rFonts w:ascii="Arial" w:hAnsi="Arial" w:cs="Arial"/>
          <w:b/>
          <w:sz w:val="22"/>
          <w:szCs w:val="22"/>
        </w:rPr>
        <w:tab/>
      </w:r>
      <w:r w:rsidRPr="00792B92">
        <w:rPr>
          <w:rFonts w:ascii="Arial" w:hAnsi="Arial" w:cs="Arial"/>
          <w:b/>
          <w:sz w:val="22"/>
          <w:szCs w:val="22"/>
        </w:rPr>
        <w:tab/>
      </w:r>
      <w:r w:rsidRPr="00792B92">
        <w:rPr>
          <w:rFonts w:ascii="Arial" w:hAnsi="Arial" w:cs="Arial"/>
          <w:b/>
          <w:sz w:val="22"/>
          <w:szCs w:val="22"/>
          <w:u w:val="single"/>
        </w:rPr>
        <w:t>Overview</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1</w:t>
      </w:r>
      <w:r w:rsidRPr="00792B92">
        <w:rPr>
          <w:rFonts w:ascii="Arial" w:hAnsi="Arial" w:cs="Arial"/>
          <w:sz w:val="22"/>
          <w:szCs w:val="22"/>
        </w:rPr>
        <w:tab/>
        <w:t>Summary of the Application</w:t>
      </w:r>
      <w:r w:rsidRPr="00792B92">
        <w:rPr>
          <w:rFonts w:ascii="Arial" w:hAnsi="Arial" w:cs="Arial"/>
          <w:sz w:val="22"/>
          <w:szCs w:val="22"/>
        </w:rPr>
        <w:tab/>
      </w:r>
      <w:r w:rsidRPr="00792B92">
        <w:rPr>
          <w:rFonts w:ascii="Arial" w:hAnsi="Arial" w:cs="Arial"/>
          <w:sz w:val="22"/>
          <w:szCs w:val="22"/>
        </w:rPr>
        <w:tab/>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2</w:t>
      </w:r>
      <w:r w:rsidRPr="00792B92">
        <w:rPr>
          <w:rFonts w:ascii="Arial" w:hAnsi="Arial" w:cs="Arial"/>
          <w:sz w:val="22"/>
          <w:szCs w:val="22"/>
        </w:rPr>
        <w:tab/>
        <w:t>Budget Overview (Capital and Operating)</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3</w:t>
      </w:r>
      <w:r w:rsidRPr="00792B92">
        <w:rPr>
          <w:rFonts w:ascii="Arial" w:hAnsi="Arial" w:cs="Arial"/>
          <w:sz w:val="22"/>
          <w:szCs w:val="22"/>
        </w:rPr>
        <w:tab/>
        <w:t>Changes in Methodology</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4</w:t>
      </w:r>
      <w:r w:rsidRPr="00792B92">
        <w:rPr>
          <w:rFonts w:ascii="Arial" w:hAnsi="Arial" w:cs="Arial"/>
          <w:sz w:val="22"/>
          <w:szCs w:val="22"/>
        </w:rPr>
        <w:tab/>
        <w:t>Schedule Detailing the Revenue Deficiency / Sufficiency</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 xml:space="preserve">5 </w:t>
      </w:r>
      <w:r w:rsidRPr="00792B92">
        <w:rPr>
          <w:rFonts w:ascii="Arial" w:hAnsi="Arial" w:cs="Arial"/>
          <w:sz w:val="22"/>
          <w:szCs w:val="22"/>
        </w:rPr>
        <w:tab/>
        <w:t>Revenue Requirement Work Form</w:t>
      </w:r>
    </w:p>
    <w:p w:rsidR="002426EA" w:rsidRPr="00792B92" w:rsidRDefault="002426EA" w:rsidP="002426EA">
      <w:pPr>
        <w:spacing w:line="360" w:lineRule="auto"/>
        <w:ind w:left="3600" w:hanging="1440"/>
        <w:rPr>
          <w:rFonts w:ascii="Arial" w:hAnsi="Arial" w:cs="Arial"/>
          <w:sz w:val="22"/>
          <w:szCs w:val="22"/>
        </w:rPr>
      </w:pPr>
    </w:p>
    <w:p w:rsidR="002426EA" w:rsidRPr="00792B92" w:rsidRDefault="002426EA" w:rsidP="002426EA">
      <w:pPr>
        <w:spacing w:line="360" w:lineRule="auto"/>
        <w:ind w:left="3600" w:hanging="1440"/>
        <w:rPr>
          <w:rFonts w:ascii="Arial" w:hAnsi="Arial" w:cs="Arial"/>
          <w:sz w:val="22"/>
          <w:szCs w:val="22"/>
        </w:rPr>
      </w:pPr>
    </w:p>
    <w:p w:rsidR="002426EA" w:rsidRPr="00792B92" w:rsidRDefault="002426EA" w:rsidP="002426EA">
      <w:pPr>
        <w:spacing w:line="360" w:lineRule="auto"/>
        <w:ind w:left="3600" w:hanging="2175"/>
        <w:rPr>
          <w:rFonts w:ascii="Arial" w:hAnsi="Arial" w:cs="Arial"/>
          <w:sz w:val="22"/>
          <w:szCs w:val="22"/>
        </w:rPr>
        <w:sectPr w:rsidR="002426EA" w:rsidRPr="00792B92" w:rsidSect="002426EA">
          <w:headerReference w:type="default" r:id="rId10"/>
          <w:pgSz w:w="12240" w:h="15840" w:code="1"/>
          <w:pgMar w:top="1440" w:right="1797" w:bottom="1440" w:left="1797" w:header="709" w:footer="709" w:gutter="0"/>
          <w:pgNumType w:start="1"/>
          <w:cols w:space="708"/>
          <w:docGrid w:linePitch="360"/>
        </w:sectPr>
      </w:pPr>
    </w:p>
    <w:p w:rsidR="002426EA" w:rsidRPr="00792B92" w:rsidRDefault="002426EA" w:rsidP="002426EA">
      <w:pPr>
        <w:spacing w:line="360" w:lineRule="auto"/>
        <w:ind w:left="3600" w:hanging="2175"/>
        <w:rPr>
          <w:rFonts w:ascii="Arial" w:hAnsi="Arial" w:cs="Arial"/>
          <w:b/>
          <w:sz w:val="22"/>
          <w:szCs w:val="22"/>
        </w:rPr>
      </w:pPr>
      <w:r w:rsidRPr="00792B92">
        <w:rPr>
          <w:rFonts w:ascii="Arial" w:hAnsi="Arial" w:cs="Arial"/>
          <w:sz w:val="22"/>
          <w:szCs w:val="22"/>
        </w:rPr>
        <w:lastRenderedPageBreak/>
        <w:t>3</w:t>
      </w:r>
      <w:r w:rsidRPr="00792B92">
        <w:rPr>
          <w:rFonts w:ascii="Arial" w:hAnsi="Arial" w:cs="Arial"/>
          <w:sz w:val="22"/>
          <w:szCs w:val="22"/>
        </w:rPr>
        <w:tab/>
      </w:r>
      <w:r w:rsidRPr="00792B92">
        <w:rPr>
          <w:rFonts w:ascii="Arial" w:hAnsi="Arial" w:cs="Arial"/>
          <w:b/>
          <w:sz w:val="22"/>
          <w:szCs w:val="22"/>
          <w:u w:val="single"/>
        </w:rPr>
        <w:t>Finance</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1</w:t>
      </w:r>
      <w:r w:rsidRPr="00792B92">
        <w:rPr>
          <w:rFonts w:ascii="Arial" w:hAnsi="Arial" w:cs="Arial"/>
          <w:sz w:val="22"/>
          <w:szCs w:val="22"/>
        </w:rPr>
        <w:tab/>
        <w:t>Historical Financial Statements (2008 &amp; 2009)</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2</w:t>
      </w:r>
      <w:r w:rsidRPr="00792B92">
        <w:rPr>
          <w:rFonts w:ascii="Arial" w:hAnsi="Arial" w:cs="Arial"/>
          <w:sz w:val="22"/>
          <w:szCs w:val="22"/>
        </w:rPr>
        <w:tab/>
        <w:t xml:space="preserve">Pro Forma Statements (2010 and 2011) </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3</w:t>
      </w:r>
      <w:r w:rsidRPr="00792B92">
        <w:rPr>
          <w:rFonts w:ascii="Arial" w:hAnsi="Arial" w:cs="Arial"/>
          <w:sz w:val="22"/>
          <w:szCs w:val="22"/>
        </w:rPr>
        <w:tab/>
        <w:t>Detailed Reconciliation Financial Statements to Regulatory Financial Results</w:t>
      </w:r>
    </w:p>
    <w:p w:rsidR="002426EA" w:rsidRPr="00792B92" w:rsidRDefault="002426EA" w:rsidP="002426EA">
      <w:pPr>
        <w:spacing w:line="360" w:lineRule="auto"/>
        <w:ind w:left="3600" w:hanging="1440"/>
        <w:rPr>
          <w:rFonts w:ascii="Arial" w:hAnsi="Arial" w:cs="Arial"/>
          <w:sz w:val="22"/>
          <w:szCs w:val="22"/>
        </w:rPr>
      </w:pPr>
      <w:r w:rsidRPr="00792B92">
        <w:rPr>
          <w:rFonts w:ascii="Arial" w:hAnsi="Arial" w:cs="Arial"/>
          <w:sz w:val="22"/>
          <w:szCs w:val="22"/>
        </w:rPr>
        <w:t>4</w:t>
      </w:r>
      <w:r w:rsidRPr="00792B92">
        <w:rPr>
          <w:rFonts w:ascii="Arial" w:hAnsi="Arial" w:cs="Arial"/>
          <w:sz w:val="22"/>
          <w:szCs w:val="22"/>
        </w:rPr>
        <w:tab/>
        <w:t>Annual Report and Management Discussions</w:t>
      </w:r>
    </w:p>
    <w:p w:rsidR="002426EA" w:rsidRPr="00792B92" w:rsidRDefault="002426EA" w:rsidP="002426EA">
      <w:pPr>
        <w:spacing w:line="360" w:lineRule="auto"/>
        <w:rPr>
          <w:rFonts w:ascii="Arial" w:hAnsi="Arial" w:cs="Arial"/>
          <w:sz w:val="22"/>
          <w:szCs w:val="22"/>
        </w:rPr>
      </w:pPr>
    </w:p>
    <w:p w:rsidR="002426EA" w:rsidRPr="00792B92" w:rsidRDefault="002426EA" w:rsidP="002426EA">
      <w:pPr>
        <w:spacing w:line="360" w:lineRule="auto"/>
        <w:ind w:left="720" w:firstLine="720"/>
        <w:rPr>
          <w:rFonts w:ascii="Arial" w:hAnsi="Arial" w:cs="Arial"/>
          <w:sz w:val="22"/>
          <w:szCs w:val="22"/>
          <w:u w:val="single"/>
        </w:rPr>
      </w:pPr>
      <w:r w:rsidRPr="00792B92">
        <w:rPr>
          <w:rFonts w:ascii="Arial" w:hAnsi="Arial" w:cs="Arial"/>
          <w:sz w:val="22"/>
          <w:szCs w:val="22"/>
        </w:rPr>
        <w:t>4</w:t>
      </w:r>
      <w:r w:rsidRPr="00792B92">
        <w:rPr>
          <w:rFonts w:ascii="Arial" w:hAnsi="Arial" w:cs="Arial"/>
          <w:sz w:val="22"/>
          <w:szCs w:val="22"/>
        </w:rPr>
        <w:tab/>
      </w:r>
      <w:r w:rsidRPr="00792B92">
        <w:rPr>
          <w:rFonts w:ascii="Arial" w:hAnsi="Arial" w:cs="Arial"/>
          <w:sz w:val="22"/>
          <w:szCs w:val="22"/>
        </w:rPr>
        <w:tab/>
      </w:r>
      <w:r w:rsidRPr="00792B92">
        <w:rPr>
          <w:rFonts w:ascii="Arial" w:hAnsi="Arial" w:cs="Arial"/>
          <w:sz w:val="22"/>
          <w:szCs w:val="22"/>
        </w:rPr>
        <w:tab/>
      </w:r>
      <w:r w:rsidRPr="00792B92">
        <w:rPr>
          <w:rFonts w:ascii="Arial" w:hAnsi="Arial" w:cs="Arial"/>
          <w:sz w:val="22"/>
          <w:szCs w:val="22"/>
          <w:u w:val="single"/>
        </w:rPr>
        <w:t>Materiality Thresholds</w:t>
      </w:r>
    </w:p>
    <w:p w:rsidR="002426EA" w:rsidRPr="00792B92" w:rsidRDefault="002426EA" w:rsidP="002426EA">
      <w:pPr>
        <w:spacing w:line="360" w:lineRule="auto"/>
        <w:ind w:left="720" w:firstLine="720"/>
        <w:rPr>
          <w:rFonts w:ascii="Arial" w:hAnsi="Arial" w:cs="Arial"/>
          <w:sz w:val="22"/>
          <w:szCs w:val="22"/>
        </w:rPr>
      </w:pPr>
      <w:r w:rsidRPr="00792B92">
        <w:rPr>
          <w:rFonts w:ascii="Arial" w:hAnsi="Arial" w:cs="Arial"/>
          <w:sz w:val="22"/>
          <w:szCs w:val="22"/>
        </w:rPr>
        <w:tab/>
        <w:t>1</w:t>
      </w:r>
      <w:r w:rsidRPr="00792B92">
        <w:rPr>
          <w:rFonts w:ascii="Arial" w:hAnsi="Arial" w:cs="Arial"/>
          <w:sz w:val="22"/>
          <w:szCs w:val="22"/>
        </w:rPr>
        <w:tab/>
      </w:r>
      <w:r w:rsidRPr="00792B92">
        <w:rPr>
          <w:rFonts w:ascii="Arial" w:hAnsi="Arial" w:cs="Arial"/>
          <w:sz w:val="22"/>
          <w:szCs w:val="22"/>
        </w:rPr>
        <w:tab/>
        <w:t>Threshold Identification</w:t>
      </w:r>
    </w:p>
    <w:p w:rsidR="002426EA" w:rsidRPr="00792B92" w:rsidRDefault="002426EA" w:rsidP="002426EA">
      <w:pPr>
        <w:rPr>
          <w:rFonts w:ascii="Arial" w:hAnsi="Arial" w:cs="Arial"/>
          <w:sz w:val="22"/>
          <w:szCs w:val="22"/>
        </w:rPr>
      </w:pPr>
    </w:p>
    <w:p w:rsidR="002426EA" w:rsidRPr="00792B92" w:rsidRDefault="002426EA" w:rsidP="002426EA">
      <w:pPr>
        <w:ind w:left="720" w:firstLine="720"/>
        <w:rPr>
          <w:rFonts w:ascii="Arial" w:hAnsi="Arial" w:cs="Arial"/>
          <w:sz w:val="22"/>
          <w:szCs w:val="22"/>
        </w:rPr>
      </w:pPr>
      <w:r w:rsidRPr="00792B92">
        <w:rPr>
          <w:rFonts w:ascii="Arial" w:hAnsi="Arial" w:cs="Arial"/>
          <w:sz w:val="22"/>
          <w:szCs w:val="22"/>
        </w:rPr>
        <w:t>5</w:t>
      </w:r>
      <w:r w:rsidRPr="00792B92">
        <w:rPr>
          <w:rFonts w:ascii="Arial" w:hAnsi="Arial" w:cs="Arial"/>
          <w:sz w:val="22"/>
          <w:szCs w:val="22"/>
        </w:rPr>
        <w:tab/>
        <w:t>1</w:t>
      </w:r>
      <w:r w:rsidRPr="00792B92">
        <w:rPr>
          <w:rFonts w:ascii="Arial" w:hAnsi="Arial" w:cs="Arial"/>
          <w:sz w:val="22"/>
          <w:szCs w:val="22"/>
        </w:rPr>
        <w:tab/>
      </w:r>
      <w:r w:rsidRPr="00792B92">
        <w:rPr>
          <w:rFonts w:ascii="Arial" w:hAnsi="Arial" w:cs="Arial"/>
          <w:sz w:val="22"/>
          <w:szCs w:val="22"/>
        </w:rPr>
        <w:tab/>
        <w:t>Conditions of Service Document</w:t>
      </w:r>
    </w:p>
    <w:p w:rsidR="002426EA" w:rsidRDefault="002426EA" w:rsidP="00FE72E2">
      <w:pPr>
        <w:keepNext/>
        <w:keepLines/>
        <w:spacing w:line="360" w:lineRule="auto"/>
        <w:ind w:left="720" w:firstLine="720"/>
        <w:rPr>
          <w:rFonts w:ascii="Arial" w:hAnsi="Arial" w:cs="Arial"/>
          <w:sz w:val="22"/>
          <w:szCs w:val="22"/>
        </w:rPr>
      </w:pPr>
    </w:p>
    <w:p w:rsidR="002426EA" w:rsidRDefault="002426EA" w:rsidP="00FE72E2">
      <w:pPr>
        <w:keepNext/>
        <w:keepLines/>
        <w:spacing w:line="360" w:lineRule="auto"/>
        <w:ind w:left="720" w:firstLine="720"/>
        <w:rPr>
          <w:rFonts w:ascii="Arial" w:hAnsi="Arial" w:cs="Arial"/>
          <w:sz w:val="22"/>
          <w:szCs w:val="22"/>
        </w:rPr>
      </w:pPr>
    </w:p>
    <w:p w:rsidR="00CA7770" w:rsidRPr="00700DF6" w:rsidRDefault="00CA7770" w:rsidP="00FE72E2">
      <w:pPr>
        <w:keepNext/>
        <w:keepLines/>
        <w:spacing w:line="360" w:lineRule="auto"/>
        <w:ind w:left="720" w:firstLine="720"/>
        <w:rPr>
          <w:rFonts w:ascii="Arial" w:hAnsi="Arial" w:cs="Arial"/>
          <w:sz w:val="22"/>
          <w:szCs w:val="22"/>
        </w:rPr>
        <w:sectPr w:rsidR="00CA7770" w:rsidRPr="00700DF6" w:rsidSect="00D01C35">
          <w:headerReference w:type="default" r:id="rId11"/>
          <w:pgSz w:w="12240" w:h="15840" w:code="1"/>
          <w:pgMar w:top="1440" w:right="1797" w:bottom="1440" w:left="1797" w:header="709" w:footer="709" w:gutter="0"/>
          <w:pgNumType w:start="1"/>
          <w:cols w:space="708"/>
          <w:docGrid w:linePitch="360"/>
        </w:sectPr>
      </w:pPr>
    </w:p>
    <w:p w:rsidR="00014226" w:rsidRPr="00700DF6" w:rsidRDefault="00014226" w:rsidP="00310426">
      <w:pPr>
        <w:jc w:val="center"/>
        <w:rPr>
          <w:rFonts w:ascii="Arial" w:hAnsi="Arial" w:cs="Arial"/>
          <w:b/>
          <w:sz w:val="22"/>
          <w:szCs w:val="22"/>
          <w:u w:val="single"/>
        </w:rPr>
      </w:pPr>
      <w:bookmarkStart w:id="1" w:name="Application"/>
      <w:bookmarkEnd w:id="1"/>
      <w:r w:rsidRPr="00700DF6">
        <w:rPr>
          <w:rFonts w:ascii="Arial" w:hAnsi="Arial" w:cs="Arial"/>
          <w:b/>
          <w:sz w:val="22"/>
          <w:szCs w:val="22"/>
          <w:u w:val="single"/>
        </w:rPr>
        <w:lastRenderedPageBreak/>
        <w:t>APPLICATION</w:t>
      </w:r>
    </w:p>
    <w:p w:rsidR="002133E1" w:rsidRPr="00700DF6" w:rsidRDefault="002133E1" w:rsidP="00310426">
      <w:pPr>
        <w:jc w:val="center"/>
        <w:rPr>
          <w:rFonts w:ascii="Arial" w:hAnsi="Arial" w:cs="Arial"/>
          <w:b/>
          <w:sz w:val="22"/>
          <w:szCs w:val="22"/>
          <w:u w:val="single"/>
        </w:rPr>
      </w:pPr>
    </w:p>
    <w:p w:rsidR="00535F81" w:rsidRPr="00535F81" w:rsidRDefault="00535F81" w:rsidP="00535F81">
      <w:pPr>
        <w:ind w:left="2160" w:right="2160"/>
        <w:jc w:val="both"/>
        <w:rPr>
          <w:rFonts w:ascii="Arial" w:hAnsi="Arial" w:cs="Arial"/>
          <w:sz w:val="22"/>
          <w:szCs w:val="22"/>
          <w:lang w:val="en-CA"/>
        </w:rPr>
      </w:pPr>
      <w:bookmarkStart w:id="2" w:name="LicenceRestrictions"/>
      <w:bookmarkEnd w:id="2"/>
      <w:r w:rsidRPr="00535F81">
        <w:rPr>
          <w:rFonts w:ascii="Arial" w:hAnsi="Arial" w:cs="Arial"/>
          <w:b/>
          <w:bCs/>
          <w:sz w:val="22"/>
          <w:szCs w:val="22"/>
          <w:lang w:val="en-CA"/>
        </w:rPr>
        <w:t>IN THE MATTER OF</w:t>
      </w:r>
      <w:r w:rsidRPr="00535F81">
        <w:rPr>
          <w:rFonts w:ascii="Arial" w:hAnsi="Arial" w:cs="Arial"/>
          <w:bCs/>
          <w:sz w:val="22"/>
          <w:szCs w:val="22"/>
          <w:lang w:val="en-CA"/>
        </w:rPr>
        <w:t xml:space="preserve"> </w:t>
      </w:r>
      <w:r w:rsidRPr="00535F81">
        <w:rPr>
          <w:rFonts w:ascii="Arial" w:hAnsi="Arial" w:cs="Arial"/>
          <w:sz w:val="22"/>
          <w:szCs w:val="22"/>
          <w:lang w:val="en-CA"/>
        </w:rPr>
        <w:t xml:space="preserve">the </w:t>
      </w:r>
      <w:r w:rsidRPr="00535F81">
        <w:rPr>
          <w:rFonts w:ascii="Arial" w:hAnsi="Arial" w:cs="Arial"/>
          <w:i/>
          <w:sz w:val="22"/>
          <w:szCs w:val="22"/>
          <w:lang w:val="en-CA"/>
        </w:rPr>
        <w:t>Ontario Energy Board Act, 1998</w:t>
      </w:r>
      <w:r w:rsidRPr="00535F81">
        <w:rPr>
          <w:rFonts w:ascii="Arial" w:hAnsi="Arial" w:cs="Arial"/>
          <w:sz w:val="22"/>
          <w:szCs w:val="22"/>
          <w:lang w:val="en-CA"/>
        </w:rPr>
        <w:t>,</w:t>
      </w:r>
    </w:p>
    <w:p w:rsidR="00535F81" w:rsidRPr="00535F81" w:rsidRDefault="00535F81" w:rsidP="00535F81">
      <w:pPr>
        <w:ind w:left="2160" w:right="2160"/>
        <w:jc w:val="both"/>
        <w:rPr>
          <w:rFonts w:ascii="Arial" w:hAnsi="Arial" w:cs="Arial"/>
          <w:sz w:val="22"/>
          <w:szCs w:val="22"/>
          <w:lang w:val="en-CA"/>
        </w:rPr>
      </w:pPr>
      <w:proofErr w:type="gramStart"/>
      <w:r w:rsidRPr="00535F81">
        <w:rPr>
          <w:rFonts w:ascii="Arial" w:hAnsi="Arial" w:cs="Arial"/>
          <w:sz w:val="22"/>
          <w:szCs w:val="22"/>
          <w:lang w:val="en-CA"/>
        </w:rPr>
        <w:t>being</w:t>
      </w:r>
      <w:proofErr w:type="gramEnd"/>
      <w:r w:rsidRPr="00535F81">
        <w:rPr>
          <w:rFonts w:ascii="Arial" w:hAnsi="Arial" w:cs="Arial"/>
          <w:sz w:val="22"/>
          <w:szCs w:val="22"/>
          <w:lang w:val="en-CA"/>
        </w:rPr>
        <w:t xml:space="preserve"> Schedule B to the </w:t>
      </w:r>
      <w:r w:rsidRPr="00535F81">
        <w:rPr>
          <w:rFonts w:ascii="Arial" w:hAnsi="Arial" w:cs="Arial"/>
          <w:i/>
          <w:sz w:val="22"/>
          <w:szCs w:val="22"/>
          <w:lang w:val="en-CA"/>
        </w:rPr>
        <w:t>Energy Competition Act, 1998</w:t>
      </w:r>
      <w:r w:rsidRPr="00535F81">
        <w:rPr>
          <w:rFonts w:ascii="Arial" w:hAnsi="Arial" w:cs="Arial"/>
          <w:sz w:val="22"/>
          <w:szCs w:val="22"/>
          <w:lang w:val="en-CA"/>
        </w:rPr>
        <w:t>, S.O.</w:t>
      </w:r>
    </w:p>
    <w:p w:rsidR="00535F81" w:rsidRPr="00535F81" w:rsidRDefault="00535F81" w:rsidP="00535F81">
      <w:pPr>
        <w:ind w:left="2160" w:right="2160"/>
        <w:jc w:val="both"/>
        <w:rPr>
          <w:rFonts w:ascii="Arial" w:hAnsi="Arial" w:cs="Arial"/>
          <w:sz w:val="22"/>
          <w:szCs w:val="22"/>
          <w:lang w:val="en-CA"/>
        </w:rPr>
      </w:pPr>
      <w:r w:rsidRPr="00535F81">
        <w:rPr>
          <w:rFonts w:ascii="Arial" w:hAnsi="Arial" w:cs="Arial"/>
          <w:sz w:val="22"/>
          <w:szCs w:val="22"/>
          <w:lang w:val="en-CA"/>
        </w:rPr>
        <w:t>1998, c.15;</w:t>
      </w:r>
    </w:p>
    <w:p w:rsidR="00535F81" w:rsidRPr="00535F81" w:rsidRDefault="00535F81" w:rsidP="00535F81">
      <w:pPr>
        <w:ind w:left="2160" w:right="2160"/>
        <w:jc w:val="both"/>
        <w:rPr>
          <w:rFonts w:ascii="Arial" w:hAnsi="Arial" w:cs="Arial"/>
          <w:sz w:val="22"/>
          <w:szCs w:val="22"/>
          <w:lang w:val="en-CA"/>
        </w:rPr>
      </w:pPr>
    </w:p>
    <w:p w:rsidR="00535F81" w:rsidRPr="00535F81" w:rsidRDefault="00535F81" w:rsidP="00535F81">
      <w:pPr>
        <w:ind w:left="2160" w:right="2160"/>
        <w:jc w:val="both"/>
        <w:rPr>
          <w:rFonts w:ascii="Arial" w:hAnsi="Arial" w:cs="Arial"/>
          <w:sz w:val="22"/>
          <w:szCs w:val="22"/>
          <w:lang w:val="en-CA"/>
        </w:rPr>
      </w:pPr>
      <w:r w:rsidRPr="00535F81">
        <w:rPr>
          <w:rFonts w:ascii="Arial" w:hAnsi="Arial" w:cs="Arial"/>
          <w:b/>
          <w:bCs/>
          <w:sz w:val="22"/>
          <w:szCs w:val="22"/>
          <w:lang w:val="en-CA"/>
        </w:rPr>
        <w:t>AND IN THE MATTER OF</w:t>
      </w:r>
      <w:r w:rsidRPr="00535F81">
        <w:rPr>
          <w:rFonts w:ascii="Arial" w:hAnsi="Arial" w:cs="Arial"/>
          <w:bCs/>
          <w:sz w:val="22"/>
          <w:szCs w:val="22"/>
          <w:lang w:val="en-CA"/>
        </w:rPr>
        <w:t xml:space="preserve"> </w:t>
      </w:r>
      <w:r w:rsidRPr="00535F81">
        <w:rPr>
          <w:rFonts w:ascii="Arial" w:hAnsi="Arial" w:cs="Arial"/>
          <w:sz w:val="22"/>
          <w:szCs w:val="22"/>
          <w:lang w:val="en-CA"/>
        </w:rPr>
        <w:t>an Application by Brant County Power Inc. to the Ontario Energy Board for an Order or Orders approving or fixing just and reasonable rates and other service charges for the distribution of electricity as of May 1, 2011.</w:t>
      </w:r>
    </w:p>
    <w:p w:rsidR="00535F81" w:rsidRPr="00535F81" w:rsidRDefault="00535F81" w:rsidP="00535F81">
      <w:pPr>
        <w:jc w:val="center"/>
        <w:rPr>
          <w:rFonts w:ascii="Arial" w:hAnsi="Arial" w:cs="Arial"/>
          <w:sz w:val="22"/>
          <w:szCs w:val="22"/>
          <w:lang w:val="en-CA"/>
        </w:rPr>
      </w:pPr>
    </w:p>
    <w:p w:rsidR="00535F81" w:rsidRPr="00535F81" w:rsidRDefault="00535F81" w:rsidP="00535F81">
      <w:pPr>
        <w:jc w:val="center"/>
        <w:rPr>
          <w:rFonts w:ascii="Arial" w:hAnsi="Arial" w:cs="Arial"/>
          <w:sz w:val="22"/>
          <w:szCs w:val="22"/>
          <w:lang w:val="en-CA"/>
        </w:rPr>
      </w:pPr>
    </w:p>
    <w:p w:rsidR="00535F81" w:rsidRPr="00535F81" w:rsidRDefault="00535F81" w:rsidP="00535F81">
      <w:pPr>
        <w:jc w:val="center"/>
        <w:rPr>
          <w:rFonts w:ascii="Arial" w:hAnsi="Arial" w:cs="Arial"/>
          <w:sz w:val="22"/>
          <w:szCs w:val="22"/>
          <w:lang w:val="en-CA"/>
        </w:rPr>
      </w:pPr>
    </w:p>
    <w:p w:rsidR="00535F81" w:rsidRPr="00535F81" w:rsidRDefault="00535F81" w:rsidP="00535F81">
      <w:pPr>
        <w:rPr>
          <w:rFonts w:ascii="Arial" w:hAnsi="Arial" w:cs="Arial"/>
          <w:sz w:val="22"/>
          <w:szCs w:val="22"/>
          <w:lang w:val="en-CA"/>
        </w:rPr>
      </w:pPr>
      <w:r w:rsidRPr="00535F81">
        <w:rPr>
          <w:rFonts w:ascii="Arial" w:hAnsi="Arial" w:cs="Arial"/>
          <w:b/>
          <w:sz w:val="22"/>
          <w:szCs w:val="22"/>
          <w:lang w:val="en-CA"/>
        </w:rPr>
        <w:t xml:space="preserve">Title of Proceeding: </w:t>
      </w:r>
      <w:r w:rsidRPr="00535F81">
        <w:rPr>
          <w:rFonts w:ascii="Arial" w:hAnsi="Arial" w:cs="Arial"/>
          <w:b/>
          <w:sz w:val="22"/>
          <w:szCs w:val="22"/>
          <w:lang w:val="en-CA"/>
        </w:rPr>
        <w:tab/>
      </w:r>
      <w:r w:rsidRPr="00535F81">
        <w:rPr>
          <w:rFonts w:ascii="Arial" w:hAnsi="Arial" w:cs="Arial"/>
          <w:sz w:val="22"/>
          <w:szCs w:val="22"/>
          <w:lang w:val="en-CA"/>
        </w:rPr>
        <w:tab/>
        <w:t>An application by Brant County Power Inc. for an Order or</w:t>
      </w:r>
    </w:p>
    <w:p w:rsidR="00535F81" w:rsidRPr="00535F81" w:rsidRDefault="00535F81" w:rsidP="00535F81">
      <w:pPr>
        <w:ind w:left="2160" w:firstLine="720"/>
        <w:rPr>
          <w:rFonts w:ascii="Arial" w:hAnsi="Arial" w:cs="Arial"/>
          <w:sz w:val="22"/>
          <w:szCs w:val="22"/>
          <w:lang w:val="en-CA"/>
        </w:rPr>
      </w:pPr>
      <w:r w:rsidRPr="00535F81">
        <w:rPr>
          <w:rFonts w:ascii="Arial" w:hAnsi="Arial" w:cs="Arial"/>
          <w:sz w:val="22"/>
          <w:szCs w:val="22"/>
          <w:lang w:val="en-CA"/>
        </w:rPr>
        <w:t>Orders approving or fixing just and reasonable distribution</w:t>
      </w:r>
    </w:p>
    <w:p w:rsidR="00535F81" w:rsidRPr="00535F81" w:rsidRDefault="00535F81" w:rsidP="00535F81">
      <w:pPr>
        <w:ind w:left="2160" w:firstLine="720"/>
        <w:rPr>
          <w:rFonts w:ascii="Arial" w:hAnsi="Arial" w:cs="Arial"/>
          <w:sz w:val="22"/>
          <w:szCs w:val="22"/>
          <w:lang w:val="en-CA"/>
        </w:rPr>
      </w:pPr>
      <w:proofErr w:type="gramStart"/>
      <w:r w:rsidRPr="00535F81">
        <w:rPr>
          <w:rFonts w:ascii="Arial" w:hAnsi="Arial" w:cs="Arial"/>
          <w:sz w:val="22"/>
          <w:szCs w:val="22"/>
          <w:lang w:val="en-CA"/>
        </w:rPr>
        <w:t>rates</w:t>
      </w:r>
      <w:proofErr w:type="gramEnd"/>
      <w:r w:rsidRPr="00535F81">
        <w:rPr>
          <w:rFonts w:ascii="Arial" w:hAnsi="Arial" w:cs="Arial"/>
          <w:sz w:val="22"/>
          <w:szCs w:val="22"/>
          <w:lang w:val="en-CA"/>
        </w:rPr>
        <w:t xml:space="preserve"> and other charges, effective May 1, 2011.</w:t>
      </w:r>
    </w:p>
    <w:p w:rsidR="00535F81" w:rsidRPr="00535F81" w:rsidRDefault="00535F81" w:rsidP="00535F81">
      <w:pPr>
        <w:rPr>
          <w:rFonts w:ascii="Arial" w:hAnsi="Arial" w:cs="Arial"/>
          <w:sz w:val="22"/>
          <w:szCs w:val="22"/>
          <w:lang w:val="en-CA"/>
        </w:rPr>
      </w:pPr>
    </w:p>
    <w:p w:rsidR="00535F81" w:rsidRPr="00535F81" w:rsidRDefault="00535F81" w:rsidP="00535F81">
      <w:pPr>
        <w:rPr>
          <w:rFonts w:ascii="Arial" w:hAnsi="Arial" w:cs="Arial"/>
          <w:sz w:val="22"/>
          <w:szCs w:val="22"/>
          <w:lang w:val="en-CA"/>
        </w:rPr>
      </w:pPr>
      <w:r w:rsidRPr="00535F81">
        <w:rPr>
          <w:rFonts w:ascii="Arial" w:hAnsi="Arial" w:cs="Arial"/>
          <w:b/>
          <w:sz w:val="22"/>
          <w:szCs w:val="22"/>
          <w:lang w:val="en-CA"/>
        </w:rPr>
        <w:t>Applicant’s Name:</w:t>
      </w:r>
      <w:r w:rsidRPr="00535F81">
        <w:rPr>
          <w:rFonts w:ascii="Arial" w:hAnsi="Arial" w:cs="Arial"/>
          <w:sz w:val="22"/>
          <w:szCs w:val="22"/>
          <w:lang w:val="en-CA"/>
        </w:rPr>
        <w:t xml:space="preserve"> </w:t>
      </w:r>
      <w:r w:rsidRPr="00535F81">
        <w:rPr>
          <w:rFonts w:ascii="Arial" w:hAnsi="Arial" w:cs="Arial"/>
          <w:sz w:val="22"/>
          <w:szCs w:val="22"/>
          <w:lang w:val="en-CA"/>
        </w:rPr>
        <w:tab/>
      </w:r>
      <w:r w:rsidRPr="00535F81">
        <w:rPr>
          <w:rFonts w:ascii="Arial" w:hAnsi="Arial" w:cs="Arial"/>
          <w:sz w:val="22"/>
          <w:szCs w:val="22"/>
          <w:lang w:val="en-CA"/>
        </w:rPr>
        <w:tab/>
        <w:t>Brant County Power Inc.</w:t>
      </w:r>
    </w:p>
    <w:p w:rsidR="00535F81" w:rsidRPr="00535F81" w:rsidRDefault="00535F81" w:rsidP="00535F81">
      <w:pPr>
        <w:rPr>
          <w:rFonts w:ascii="Arial" w:hAnsi="Arial" w:cs="Arial"/>
          <w:sz w:val="22"/>
          <w:szCs w:val="22"/>
          <w:lang w:val="en-CA"/>
        </w:rPr>
      </w:pPr>
    </w:p>
    <w:p w:rsidR="00535F81" w:rsidRPr="00535F81" w:rsidRDefault="00535F81" w:rsidP="00535F81">
      <w:pPr>
        <w:rPr>
          <w:rFonts w:ascii="Arial" w:hAnsi="Arial" w:cs="Arial"/>
          <w:sz w:val="22"/>
          <w:szCs w:val="22"/>
          <w:lang w:val="en-CA"/>
        </w:rPr>
      </w:pPr>
      <w:r w:rsidRPr="00535F81">
        <w:rPr>
          <w:rFonts w:ascii="Arial" w:hAnsi="Arial" w:cs="Arial"/>
          <w:b/>
          <w:sz w:val="22"/>
          <w:szCs w:val="22"/>
          <w:lang w:val="en-CA"/>
        </w:rPr>
        <w:t xml:space="preserve">Address for Service: </w:t>
      </w:r>
      <w:r w:rsidRPr="00535F81">
        <w:rPr>
          <w:rFonts w:ascii="Arial" w:hAnsi="Arial" w:cs="Arial"/>
          <w:b/>
          <w:sz w:val="22"/>
          <w:szCs w:val="22"/>
          <w:lang w:val="en-CA"/>
        </w:rPr>
        <w:tab/>
      </w:r>
      <w:r w:rsidRPr="00535F81">
        <w:rPr>
          <w:rFonts w:ascii="Arial" w:hAnsi="Arial" w:cs="Arial"/>
          <w:sz w:val="22"/>
          <w:szCs w:val="22"/>
          <w:lang w:val="en-CA"/>
        </w:rPr>
        <w:t xml:space="preserve">65 </w:t>
      </w:r>
      <w:proofErr w:type="spellStart"/>
      <w:r w:rsidRPr="00535F81">
        <w:rPr>
          <w:rFonts w:ascii="Arial" w:hAnsi="Arial" w:cs="Arial"/>
          <w:sz w:val="22"/>
          <w:szCs w:val="22"/>
          <w:lang w:val="en-CA"/>
        </w:rPr>
        <w:t>Dundas</w:t>
      </w:r>
      <w:proofErr w:type="spellEnd"/>
      <w:r w:rsidRPr="00535F81">
        <w:rPr>
          <w:rFonts w:ascii="Arial" w:hAnsi="Arial" w:cs="Arial"/>
          <w:sz w:val="22"/>
          <w:szCs w:val="22"/>
          <w:lang w:val="en-CA"/>
        </w:rPr>
        <w:t xml:space="preserve"> Street East</w:t>
      </w:r>
    </w:p>
    <w:p w:rsidR="00535F81" w:rsidRPr="00535F81" w:rsidRDefault="00535F81" w:rsidP="00535F81">
      <w:pPr>
        <w:ind w:left="2160" w:firstLine="720"/>
        <w:rPr>
          <w:rFonts w:ascii="Arial" w:hAnsi="Arial" w:cs="Arial"/>
          <w:sz w:val="22"/>
          <w:szCs w:val="22"/>
          <w:lang w:val="en-CA"/>
        </w:rPr>
      </w:pPr>
      <w:proofErr w:type="gramStart"/>
      <w:r w:rsidRPr="00535F81">
        <w:rPr>
          <w:rFonts w:ascii="Arial" w:hAnsi="Arial" w:cs="Arial"/>
          <w:sz w:val="22"/>
          <w:szCs w:val="22"/>
          <w:lang w:val="en-CA"/>
        </w:rPr>
        <w:t>Paris  ON</w:t>
      </w:r>
      <w:proofErr w:type="gramEnd"/>
      <w:r w:rsidRPr="00535F81">
        <w:rPr>
          <w:rFonts w:ascii="Arial" w:hAnsi="Arial" w:cs="Arial"/>
          <w:sz w:val="22"/>
          <w:szCs w:val="22"/>
          <w:lang w:val="en-CA"/>
        </w:rPr>
        <w:t xml:space="preserve">  N3L 3H1</w:t>
      </w:r>
    </w:p>
    <w:p w:rsidR="00535F81" w:rsidRPr="00535F81" w:rsidRDefault="00535F81" w:rsidP="00535F81">
      <w:pPr>
        <w:rPr>
          <w:rFonts w:ascii="Arial" w:hAnsi="Arial" w:cs="Arial"/>
          <w:sz w:val="22"/>
          <w:szCs w:val="22"/>
          <w:lang w:val="en-CA"/>
        </w:rPr>
      </w:pPr>
    </w:p>
    <w:p w:rsidR="00535F81" w:rsidRPr="00535F81" w:rsidRDefault="00535F81" w:rsidP="00535F81">
      <w:pPr>
        <w:rPr>
          <w:rFonts w:ascii="Arial" w:hAnsi="Arial" w:cs="Arial"/>
          <w:sz w:val="22"/>
          <w:szCs w:val="22"/>
          <w:lang w:val="en-CA"/>
        </w:rPr>
      </w:pPr>
      <w:r w:rsidRPr="00535F81">
        <w:rPr>
          <w:rFonts w:ascii="Arial" w:hAnsi="Arial" w:cs="Arial"/>
          <w:sz w:val="22"/>
          <w:szCs w:val="22"/>
          <w:lang w:val="en-CA"/>
        </w:rPr>
        <w:t>Primary Contact:</w:t>
      </w:r>
      <w:r w:rsidRPr="00535F81">
        <w:rPr>
          <w:rFonts w:ascii="Arial" w:hAnsi="Arial" w:cs="Arial"/>
          <w:sz w:val="22"/>
          <w:szCs w:val="22"/>
          <w:lang w:val="en-CA"/>
        </w:rPr>
        <w:tab/>
      </w:r>
      <w:r w:rsidRPr="00535F81">
        <w:rPr>
          <w:rFonts w:ascii="Arial" w:hAnsi="Arial" w:cs="Arial"/>
          <w:sz w:val="22"/>
          <w:szCs w:val="22"/>
          <w:lang w:val="en-CA"/>
        </w:rPr>
        <w:tab/>
        <w:t xml:space="preserve">Mr. Ed </w:t>
      </w:r>
      <w:proofErr w:type="spellStart"/>
      <w:r w:rsidRPr="00535F81">
        <w:rPr>
          <w:rFonts w:ascii="Arial" w:hAnsi="Arial" w:cs="Arial"/>
          <w:sz w:val="22"/>
          <w:szCs w:val="22"/>
          <w:lang w:val="en-CA"/>
        </w:rPr>
        <w:t>Glassbergen</w:t>
      </w:r>
      <w:proofErr w:type="spellEnd"/>
      <w:r w:rsidRPr="00535F81">
        <w:rPr>
          <w:rFonts w:ascii="Arial" w:hAnsi="Arial" w:cs="Arial"/>
          <w:sz w:val="22"/>
          <w:szCs w:val="22"/>
          <w:lang w:val="en-CA"/>
        </w:rPr>
        <w:t>, Chief Financial Officer</w:t>
      </w:r>
    </w:p>
    <w:p w:rsidR="00535F81" w:rsidRPr="00535F81" w:rsidRDefault="00535F81" w:rsidP="00535F81">
      <w:pPr>
        <w:rPr>
          <w:rFonts w:ascii="Arial" w:hAnsi="Arial" w:cs="Arial"/>
          <w:sz w:val="22"/>
          <w:szCs w:val="22"/>
          <w:lang w:val="en-CA"/>
        </w:rPr>
      </w:pPr>
      <w:r w:rsidRPr="00535F81">
        <w:rPr>
          <w:rFonts w:ascii="Arial" w:hAnsi="Arial" w:cs="Arial"/>
          <w:sz w:val="22"/>
          <w:szCs w:val="22"/>
          <w:lang w:val="en-CA"/>
        </w:rPr>
        <w:t xml:space="preserve">Telephone: </w:t>
      </w:r>
      <w:r w:rsidRPr="00535F81">
        <w:rPr>
          <w:rFonts w:ascii="Arial" w:hAnsi="Arial" w:cs="Arial"/>
          <w:sz w:val="22"/>
          <w:szCs w:val="22"/>
          <w:lang w:val="en-CA"/>
        </w:rPr>
        <w:tab/>
      </w:r>
      <w:r w:rsidRPr="00535F81">
        <w:rPr>
          <w:rFonts w:ascii="Arial" w:hAnsi="Arial" w:cs="Arial"/>
          <w:sz w:val="22"/>
          <w:szCs w:val="22"/>
          <w:lang w:val="en-CA"/>
        </w:rPr>
        <w:tab/>
      </w:r>
      <w:r w:rsidRPr="00535F81">
        <w:rPr>
          <w:rFonts w:ascii="Arial" w:hAnsi="Arial" w:cs="Arial"/>
          <w:sz w:val="22"/>
          <w:szCs w:val="22"/>
          <w:lang w:val="en-CA"/>
        </w:rPr>
        <w:tab/>
        <w:t>1-877-871-</w:t>
      </w:r>
      <w:proofErr w:type="gramStart"/>
      <w:r w:rsidRPr="00535F81">
        <w:rPr>
          <w:rFonts w:ascii="Arial" w:hAnsi="Arial" w:cs="Arial"/>
          <w:sz w:val="22"/>
          <w:szCs w:val="22"/>
          <w:lang w:val="en-CA"/>
        </w:rPr>
        <w:t>2215  ext</w:t>
      </w:r>
      <w:proofErr w:type="gramEnd"/>
      <w:r w:rsidRPr="00535F81">
        <w:rPr>
          <w:rFonts w:ascii="Arial" w:hAnsi="Arial" w:cs="Arial"/>
          <w:sz w:val="22"/>
          <w:szCs w:val="22"/>
          <w:lang w:val="en-CA"/>
        </w:rPr>
        <w:t>. 734 or (519) 442-2215</w:t>
      </w:r>
    </w:p>
    <w:p w:rsidR="00535F81" w:rsidRPr="00535F81" w:rsidRDefault="00535F81" w:rsidP="00535F81">
      <w:pPr>
        <w:rPr>
          <w:rFonts w:ascii="Arial" w:hAnsi="Arial" w:cs="Arial"/>
          <w:sz w:val="22"/>
          <w:szCs w:val="22"/>
          <w:lang w:val="en-CA"/>
        </w:rPr>
      </w:pPr>
      <w:r w:rsidRPr="00535F81">
        <w:rPr>
          <w:rFonts w:ascii="Arial" w:hAnsi="Arial" w:cs="Arial"/>
          <w:sz w:val="22"/>
          <w:szCs w:val="22"/>
          <w:lang w:val="en-CA"/>
        </w:rPr>
        <w:t xml:space="preserve">Fax: </w:t>
      </w:r>
      <w:r w:rsidRPr="00535F81">
        <w:rPr>
          <w:rFonts w:ascii="Arial" w:hAnsi="Arial" w:cs="Arial"/>
          <w:sz w:val="22"/>
          <w:szCs w:val="22"/>
          <w:lang w:val="en-CA"/>
        </w:rPr>
        <w:tab/>
      </w:r>
      <w:r w:rsidRPr="00535F81">
        <w:rPr>
          <w:rFonts w:ascii="Arial" w:hAnsi="Arial" w:cs="Arial"/>
          <w:sz w:val="22"/>
          <w:szCs w:val="22"/>
          <w:lang w:val="en-CA"/>
        </w:rPr>
        <w:tab/>
      </w:r>
      <w:r w:rsidRPr="00535F81">
        <w:rPr>
          <w:rFonts w:ascii="Arial" w:hAnsi="Arial" w:cs="Arial"/>
          <w:sz w:val="22"/>
          <w:szCs w:val="22"/>
          <w:lang w:val="en-CA"/>
        </w:rPr>
        <w:tab/>
      </w:r>
      <w:r w:rsidRPr="00535F81">
        <w:rPr>
          <w:rFonts w:ascii="Arial" w:hAnsi="Arial" w:cs="Arial"/>
          <w:sz w:val="22"/>
          <w:szCs w:val="22"/>
          <w:lang w:val="en-CA"/>
        </w:rPr>
        <w:tab/>
        <w:t>(519) 442-3701</w:t>
      </w:r>
    </w:p>
    <w:p w:rsidR="009F1B0A" w:rsidRDefault="00535F81" w:rsidP="00535F81">
      <w:pPr>
        <w:rPr>
          <w:rFonts w:ascii="Arial" w:hAnsi="Arial" w:cs="Arial"/>
          <w:sz w:val="22"/>
          <w:szCs w:val="22"/>
          <w:lang w:val="en-CA"/>
        </w:rPr>
      </w:pPr>
      <w:r w:rsidRPr="00535F81">
        <w:rPr>
          <w:rFonts w:ascii="Arial" w:hAnsi="Arial" w:cs="Arial"/>
          <w:sz w:val="22"/>
          <w:szCs w:val="22"/>
          <w:lang w:val="en-CA"/>
        </w:rPr>
        <w:t xml:space="preserve">E-mail: </w:t>
      </w:r>
      <w:r w:rsidRPr="00535F81">
        <w:rPr>
          <w:rFonts w:ascii="Arial" w:hAnsi="Arial" w:cs="Arial"/>
          <w:sz w:val="22"/>
          <w:szCs w:val="22"/>
          <w:lang w:val="en-CA"/>
        </w:rPr>
        <w:tab/>
      </w:r>
      <w:r w:rsidRPr="00535F81">
        <w:rPr>
          <w:rFonts w:ascii="Arial" w:hAnsi="Arial" w:cs="Arial"/>
          <w:sz w:val="22"/>
          <w:szCs w:val="22"/>
          <w:lang w:val="en-CA"/>
        </w:rPr>
        <w:tab/>
      </w:r>
      <w:r w:rsidRPr="00535F81">
        <w:rPr>
          <w:rFonts w:ascii="Arial" w:hAnsi="Arial" w:cs="Arial"/>
          <w:sz w:val="22"/>
          <w:szCs w:val="22"/>
          <w:lang w:val="en-CA"/>
        </w:rPr>
        <w:tab/>
      </w:r>
      <w:r w:rsidR="009F1B0A" w:rsidRPr="000901CD">
        <w:rPr>
          <w:rFonts w:ascii="Arial" w:hAnsi="Arial" w:cs="Arial"/>
          <w:sz w:val="22"/>
          <w:szCs w:val="22"/>
          <w:lang w:val="en-CA"/>
        </w:rPr>
        <w:t>eglassbergen@brantcountypower.com</w:t>
      </w:r>
    </w:p>
    <w:p w:rsidR="003635E4" w:rsidRDefault="009F1B0A">
      <w:pPr>
        <w:rPr>
          <w:rFonts w:ascii="Arial" w:hAnsi="Arial" w:cs="Arial"/>
          <w:sz w:val="22"/>
          <w:szCs w:val="22"/>
          <w:lang w:val="en-CA"/>
        </w:rPr>
        <w:sectPr w:rsidR="003635E4" w:rsidSect="00535F81">
          <w:headerReference w:type="default" r:id="rId12"/>
          <w:footerReference w:type="default" r:id="rId13"/>
          <w:headerReference w:type="first" r:id="rId14"/>
          <w:footerReference w:type="first" r:id="rId15"/>
          <w:pgSz w:w="12242" w:h="15842" w:code="1"/>
          <w:pgMar w:top="907" w:right="965" w:bottom="907" w:left="907" w:header="720" w:footer="720" w:gutter="0"/>
          <w:lnNumType w:countBy="1"/>
          <w:pgNumType w:start="1"/>
          <w:cols w:space="720"/>
          <w:noEndnote/>
          <w:titlePg/>
          <w:docGrid w:linePitch="326"/>
        </w:sectPr>
      </w:pPr>
      <w:r>
        <w:rPr>
          <w:rFonts w:ascii="Arial" w:hAnsi="Arial" w:cs="Arial"/>
          <w:sz w:val="22"/>
          <w:szCs w:val="22"/>
          <w:lang w:val="en-CA"/>
        </w:rPr>
        <w:br w:type="page"/>
      </w:r>
    </w:p>
    <w:p w:rsidR="00535F81" w:rsidRPr="00535F81" w:rsidRDefault="00535F81" w:rsidP="00535F81">
      <w:pPr>
        <w:rPr>
          <w:rFonts w:ascii="Arial" w:hAnsi="Arial" w:cs="Arial"/>
          <w:b/>
          <w:sz w:val="22"/>
          <w:szCs w:val="22"/>
        </w:rPr>
      </w:pPr>
      <w:r w:rsidRPr="00535F81">
        <w:rPr>
          <w:rFonts w:ascii="Arial" w:hAnsi="Arial" w:cs="Arial"/>
          <w:b/>
          <w:sz w:val="22"/>
          <w:szCs w:val="22"/>
        </w:rPr>
        <w:lastRenderedPageBreak/>
        <w:t>Introduction:</w:t>
      </w:r>
    </w:p>
    <w:p w:rsidR="00535F81" w:rsidRPr="00535F81" w:rsidRDefault="00535F81" w:rsidP="00535F81">
      <w:pPr>
        <w:rPr>
          <w:rFonts w:ascii="Arial" w:hAnsi="Arial" w:cs="Arial"/>
          <w:sz w:val="22"/>
          <w:szCs w:val="22"/>
        </w:rPr>
      </w:pPr>
    </w:p>
    <w:p w:rsidR="00535F81" w:rsidRDefault="00535F81" w:rsidP="00535F81">
      <w:pPr>
        <w:ind w:left="432"/>
        <w:rPr>
          <w:rFonts w:ascii="Arial" w:hAnsi="Arial" w:cs="Arial"/>
          <w:sz w:val="22"/>
          <w:szCs w:val="22"/>
        </w:rPr>
      </w:pPr>
      <w:r w:rsidRPr="00535F81">
        <w:rPr>
          <w:rFonts w:ascii="Arial" w:hAnsi="Arial" w:cs="Arial"/>
          <w:sz w:val="22"/>
          <w:szCs w:val="22"/>
        </w:rPr>
        <w:t>Brant County Power Inc. (“</w:t>
      </w:r>
      <w:r w:rsidRPr="00535F81">
        <w:rPr>
          <w:rFonts w:ascii="Arial" w:hAnsi="Arial" w:cs="Arial"/>
          <w:b/>
          <w:sz w:val="22"/>
          <w:szCs w:val="22"/>
        </w:rPr>
        <w:t>BCP</w:t>
      </w:r>
      <w:r w:rsidRPr="00535F81">
        <w:rPr>
          <w:rFonts w:ascii="Arial" w:hAnsi="Arial" w:cs="Arial"/>
          <w:sz w:val="22"/>
          <w:szCs w:val="22"/>
        </w:rPr>
        <w:t>” or the “</w:t>
      </w:r>
      <w:r w:rsidRPr="00535F81">
        <w:rPr>
          <w:rFonts w:ascii="Arial" w:hAnsi="Arial" w:cs="Arial"/>
          <w:b/>
          <w:sz w:val="22"/>
          <w:szCs w:val="22"/>
        </w:rPr>
        <w:t>Applicant</w:t>
      </w:r>
      <w:r w:rsidRPr="00535F81">
        <w:rPr>
          <w:rFonts w:ascii="Arial" w:hAnsi="Arial" w:cs="Arial"/>
          <w:sz w:val="22"/>
          <w:szCs w:val="22"/>
        </w:rPr>
        <w:t xml:space="preserve">”) is a licensed electricity distributor, License No. </w:t>
      </w:r>
      <w:proofErr w:type="gramStart"/>
      <w:r w:rsidRPr="00535F81">
        <w:rPr>
          <w:rFonts w:ascii="Arial" w:hAnsi="Arial" w:cs="Arial"/>
          <w:sz w:val="22"/>
          <w:szCs w:val="22"/>
        </w:rPr>
        <w:t>ED-2002-0522 with its office in the Town of Paris Ontario.</w:t>
      </w:r>
      <w:proofErr w:type="gramEnd"/>
      <w:r w:rsidRPr="00535F81">
        <w:rPr>
          <w:rFonts w:ascii="Arial" w:hAnsi="Arial" w:cs="Arial"/>
          <w:sz w:val="22"/>
          <w:szCs w:val="22"/>
        </w:rPr>
        <w:t xml:space="preserve">  BCP carries on the business of distributing electricity within the County of Brant including the towns and villages of Paris, </w:t>
      </w:r>
      <w:r w:rsidR="00F310F9">
        <w:rPr>
          <w:rFonts w:ascii="Arial" w:hAnsi="Arial" w:cs="Arial"/>
          <w:sz w:val="22"/>
          <w:szCs w:val="22"/>
        </w:rPr>
        <w:t xml:space="preserve">St. George, </w:t>
      </w:r>
      <w:proofErr w:type="spellStart"/>
      <w:r w:rsidR="00F310F9">
        <w:rPr>
          <w:rFonts w:ascii="Arial" w:hAnsi="Arial" w:cs="Arial"/>
          <w:sz w:val="22"/>
          <w:szCs w:val="22"/>
        </w:rPr>
        <w:t>Cainsville</w:t>
      </w:r>
      <w:proofErr w:type="spellEnd"/>
      <w:r w:rsidR="00F310F9">
        <w:rPr>
          <w:rFonts w:ascii="Arial" w:hAnsi="Arial" w:cs="Arial"/>
          <w:sz w:val="22"/>
          <w:szCs w:val="22"/>
        </w:rPr>
        <w:t xml:space="preserve"> and </w:t>
      </w:r>
      <w:proofErr w:type="spellStart"/>
      <w:r w:rsidR="00F310F9">
        <w:rPr>
          <w:rFonts w:ascii="Arial" w:hAnsi="Arial" w:cs="Arial"/>
          <w:sz w:val="22"/>
          <w:szCs w:val="22"/>
        </w:rPr>
        <w:t>Burford</w:t>
      </w:r>
      <w:proofErr w:type="spellEnd"/>
      <w:r w:rsidRPr="00535F81">
        <w:rPr>
          <w:rFonts w:ascii="Arial" w:hAnsi="Arial" w:cs="Arial"/>
          <w:sz w:val="22"/>
          <w:szCs w:val="22"/>
        </w:rPr>
        <w:t xml:space="preserve">.  BCP does not distribute electricity within the City of Brantford. </w:t>
      </w:r>
      <w:r w:rsidR="00F310F9">
        <w:rPr>
          <w:rFonts w:ascii="Arial" w:hAnsi="Arial" w:cs="Arial"/>
          <w:sz w:val="22"/>
          <w:szCs w:val="22"/>
        </w:rPr>
        <w:t xml:space="preserve"> Schedule 1 of the Brant County Power’s distribution license defines the service territory as follows:</w:t>
      </w:r>
    </w:p>
    <w:p w:rsidR="00F310F9" w:rsidRDefault="00F310F9" w:rsidP="00535F81">
      <w:pPr>
        <w:ind w:left="432"/>
        <w:rPr>
          <w:rFonts w:ascii="Arial" w:hAnsi="Arial" w:cs="Arial"/>
          <w:sz w:val="22"/>
          <w:szCs w:val="22"/>
        </w:rPr>
      </w:pPr>
    </w:p>
    <w:p w:rsidR="00F310F9" w:rsidRPr="00535F81" w:rsidRDefault="0017770E" w:rsidP="00535F81">
      <w:pPr>
        <w:ind w:left="432"/>
        <w:rPr>
          <w:rFonts w:ascii="Arial" w:hAnsi="Arial" w:cs="Arial"/>
          <w:sz w:val="22"/>
          <w:szCs w:val="22"/>
        </w:rPr>
      </w:pPr>
      <w:r w:rsidRPr="0017770E">
        <w:rPr>
          <w:rFonts w:ascii="Arial" w:hAnsi="Arial" w:cs="Arial"/>
          <w:noProof/>
          <w:sz w:val="22"/>
          <w:szCs w:val="22"/>
          <w:lang w:val="en-CA" w:eastAsia="en-CA"/>
        </w:rPr>
        <w:drawing>
          <wp:inline distT="0" distB="0" distL="0" distR="0" wp14:anchorId="7F5D70D1" wp14:editId="3EBDFB9C">
            <wp:extent cx="5326389" cy="4258849"/>
            <wp:effectExtent l="19050" t="0" r="7611"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32459" cy="4263702"/>
                    </a:xfrm>
                    <a:prstGeom prst="rect">
                      <a:avLst/>
                    </a:prstGeom>
                    <a:noFill/>
                    <a:ln>
                      <a:noFill/>
                    </a:ln>
                  </pic:spPr>
                </pic:pic>
              </a:graphicData>
            </a:graphic>
          </wp:inline>
        </w:drawing>
      </w:r>
    </w:p>
    <w:p w:rsidR="00535F81" w:rsidRPr="00535F81" w:rsidRDefault="00535F81" w:rsidP="00535F81">
      <w:pPr>
        <w:ind w:left="432"/>
        <w:rPr>
          <w:rFonts w:ascii="Arial" w:hAnsi="Arial" w:cs="Arial"/>
          <w:sz w:val="22"/>
          <w:szCs w:val="22"/>
        </w:rPr>
      </w:pPr>
    </w:p>
    <w:p w:rsidR="00535F81" w:rsidRPr="00535F81" w:rsidRDefault="00535F81" w:rsidP="00535F81">
      <w:pPr>
        <w:ind w:left="432"/>
        <w:rPr>
          <w:rFonts w:ascii="Arial" w:hAnsi="Arial" w:cs="Arial"/>
          <w:sz w:val="22"/>
          <w:szCs w:val="22"/>
        </w:rPr>
      </w:pPr>
      <w:r w:rsidRPr="00535F81">
        <w:rPr>
          <w:rFonts w:ascii="Arial" w:hAnsi="Arial" w:cs="Arial"/>
          <w:sz w:val="22"/>
          <w:szCs w:val="22"/>
        </w:rPr>
        <w:t>BCP hereby applies to the Ontario Energy Board (the “</w:t>
      </w:r>
      <w:r w:rsidRPr="00535F81">
        <w:rPr>
          <w:rFonts w:ascii="Arial" w:hAnsi="Arial" w:cs="Arial"/>
          <w:b/>
          <w:sz w:val="22"/>
          <w:szCs w:val="22"/>
        </w:rPr>
        <w:t>OEB</w:t>
      </w:r>
      <w:r w:rsidRPr="00535F81">
        <w:rPr>
          <w:rFonts w:ascii="Arial" w:hAnsi="Arial" w:cs="Arial"/>
          <w:sz w:val="22"/>
          <w:szCs w:val="22"/>
        </w:rPr>
        <w:t xml:space="preserve">”) pursuant to section 78 of the </w:t>
      </w:r>
      <w:r w:rsidRPr="00535F81">
        <w:rPr>
          <w:rFonts w:ascii="Arial" w:hAnsi="Arial" w:cs="Arial"/>
          <w:i/>
          <w:sz w:val="22"/>
          <w:szCs w:val="22"/>
        </w:rPr>
        <w:t>Ontario Energy Board Act, 1998</w:t>
      </w:r>
      <w:r w:rsidRPr="00535F81">
        <w:rPr>
          <w:rFonts w:ascii="Arial" w:hAnsi="Arial" w:cs="Arial"/>
          <w:sz w:val="22"/>
          <w:szCs w:val="22"/>
        </w:rPr>
        <w:t xml:space="preserve"> for approval of its proposed distribution rates and other charges, effective May 1, 2011. </w:t>
      </w:r>
    </w:p>
    <w:p w:rsidR="00535F81" w:rsidRPr="00535F81" w:rsidRDefault="00535F81" w:rsidP="00535F81">
      <w:pPr>
        <w:ind w:left="432"/>
        <w:rPr>
          <w:rFonts w:ascii="Arial" w:hAnsi="Arial" w:cs="Arial"/>
          <w:sz w:val="22"/>
          <w:szCs w:val="22"/>
        </w:rPr>
      </w:pPr>
    </w:p>
    <w:p w:rsidR="00535F81" w:rsidRPr="00535F81" w:rsidRDefault="00535F81" w:rsidP="00535F81">
      <w:pPr>
        <w:ind w:left="432"/>
        <w:rPr>
          <w:rFonts w:ascii="Arial" w:hAnsi="Arial" w:cs="Arial"/>
          <w:sz w:val="22"/>
          <w:szCs w:val="22"/>
        </w:rPr>
      </w:pPr>
      <w:r w:rsidRPr="00535F81">
        <w:rPr>
          <w:rFonts w:ascii="Arial" w:hAnsi="Arial" w:cs="Arial"/>
          <w:sz w:val="22"/>
          <w:szCs w:val="22"/>
        </w:rPr>
        <w:t>Except where specifically identified in the Application, BCP followed Chapter 2 of the Filing Requirements for Transmission and Distribution Applications dated June 28, 2010 (the “</w:t>
      </w:r>
      <w:r w:rsidRPr="00535F81">
        <w:rPr>
          <w:rFonts w:ascii="Arial" w:hAnsi="Arial" w:cs="Arial"/>
          <w:b/>
          <w:sz w:val="22"/>
          <w:szCs w:val="22"/>
        </w:rPr>
        <w:t xml:space="preserve">Filing </w:t>
      </w:r>
      <w:r w:rsidR="0017770E">
        <w:rPr>
          <w:rFonts w:ascii="Arial" w:hAnsi="Arial" w:cs="Arial"/>
          <w:b/>
          <w:sz w:val="22"/>
          <w:szCs w:val="22"/>
        </w:rPr>
        <w:t>Guidelines</w:t>
      </w:r>
      <w:r w:rsidRPr="00535F81">
        <w:rPr>
          <w:rFonts w:ascii="Arial" w:hAnsi="Arial" w:cs="Arial"/>
          <w:sz w:val="22"/>
          <w:szCs w:val="22"/>
        </w:rPr>
        <w:t>”</w:t>
      </w:r>
      <w:r w:rsidR="0017770E">
        <w:rPr>
          <w:rFonts w:ascii="Arial" w:hAnsi="Arial" w:cs="Arial"/>
          <w:sz w:val="22"/>
          <w:szCs w:val="22"/>
        </w:rPr>
        <w:t xml:space="preserve"> or “</w:t>
      </w:r>
      <w:r w:rsidR="0017770E" w:rsidRPr="0017770E">
        <w:rPr>
          <w:rFonts w:ascii="Arial" w:hAnsi="Arial" w:cs="Arial"/>
          <w:b/>
          <w:sz w:val="22"/>
          <w:szCs w:val="22"/>
        </w:rPr>
        <w:t>Filing Requirements</w:t>
      </w:r>
      <w:r w:rsidR="0017770E">
        <w:rPr>
          <w:rFonts w:ascii="Arial" w:hAnsi="Arial" w:cs="Arial"/>
          <w:sz w:val="22"/>
          <w:szCs w:val="22"/>
        </w:rPr>
        <w:t>”</w:t>
      </w:r>
      <w:r w:rsidRPr="00535F81">
        <w:rPr>
          <w:rFonts w:ascii="Arial" w:hAnsi="Arial" w:cs="Arial"/>
          <w:sz w:val="22"/>
          <w:szCs w:val="22"/>
        </w:rPr>
        <w:t>) in order to prepare this application.</w:t>
      </w:r>
    </w:p>
    <w:p w:rsidR="00535F81" w:rsidRPr="00535F81" w:rsidRDefault="00535F81" w:rsidP="00535F81">
      <w:pPr>
        <w:ind w:left="432"/>
        <w:rPr>
          <w:rFonts w:ascii="Arial" w:hAnsi="Arial" w:cs="Arial"/>
          <w:sz w:val="22"/>
          <w:szCs w:val="22"/>
        </w:rPr>
      </w:pPr>
    </w:p>
    <w:p w:rsidR="00535F81" w:rsidRPr="00535F81" w:rsidRDefault="00535F81" w:rsidP="00535F81">
      <w:pPr>
        <w:rPr>
          <w:rFonts w:ascii="Arial" w:hAnsi="Arial" w:cs="Arial"/>
          <w:b/>
          <w:sz w:val="22"/>
          <w:szCs w:val="22"/>
        </w:rPr>
      </w:pPr>
      <w:r w:rsidRPr="00535F81">
        <w:rPr>
          <w:rFonts w:ascii="Arial" w:hAnsi="Arial" w:cs="Arial"/>
          <w:b/>
          <w:sz w:val="22"/>
          <w:szCs w:val="22"/>
        </w:rPr>
        <w:t>Proposed Distribution Rates and Other Service Charges:</w:t>
      </w:r>
    </w:p>
    <w:p w:rsidR="00535F81" w:rsidRPr="00535F81" w:rsidRDefault="00535F81" w:rsidP="00535F81">
      <w:pPr>
        <w:ind w:left="432"/>
        <w:rPr>
          <w:rFonts w:ascii="Arial" w:hAnsi="Arial" w:cs="Arial"/>
          <w:sz w:val="22"/>
          <w:szCs w:val="22"/>
        </w:rPr>
      </w:pPr>
    </w:p>
    <w:p w:rsidR="003635E4" w:rsidRDefault="00535F81" w:rsidP="00535F81">
      <w:pPr>
        <w:ind w:left="432"/>
        <w:rPr>
          <w:rFonts w:ascii="Arial" w:hAnsi="Arial" w:cs="Arial"/>
          <w:sz w:val="22"/>
          <w:szCs w:val="22"/>
        </w:rPr>
        <w:sectPr w:rsidR="003635E4" w:rsidSect="00535F81">
          <w:headerReference w:type="first" r:id="rId17"/>
          <w:pgSz w:w="12242" w:h="15842" w:code="1"/>
          <w:pgMar w:top="907" w:right="965" w:bottom="907" w:left="907" w:header="720" w:footer="720" w:gutter="0"/>
          <w:lnNumType w:countBy="1"/>
          <w:pgNumType w:start="1"/>
          <w:cols w:space="720"/>
          <w:noEndnote/>
          <w:titlePg/>
          <w:docGrid w:linePitch="326"/>
        </w:sectPr>
      </w:pPr>
      <w:r w:rsidRPr="00535F81">
        <w:rPr>
          <w:rFonts w:ascii="Arial" w:hAnsi="Arial" w:cs="Arial"/>
          <w:sz w:val="22"/>
          <w:szCs w:val="22"/>
        </w:rPr>
        <w:t xml:space="preserve">The Schedule of Rates and Charges proposed in this Application is identified in Exhibit 9; Tab 1; Schedule 6 attached to this Summary. </w:t>
      </w:r>
    </w:p>
    <w:p w:rsidR="00535F81" w:rsidRPr="00535F81" w:rsidRDefault="00535F81" w:rsidP="00535F81">
      <w:pPr>
        <w:rPr>
          <w:rFonts w:ascii="Arial" w:hAnsi="Arial" w:cs="Arial"/>
          <w:b/>
          <w:sz w:val="22"/>
          <w:szCs w:val="22"/>
        </w:rPr>
      </w:pPr>
      <w:r w:rsidRPr="00535F81">
        <w:rPr>
          <w:rFonts w:ascii="Arial" w:hAnsi="Arial" w:cs="Arial"/>
          <w:b/>
          <w:sz w:val="22"/>
          <w:szCs w:val="22"/>
        </w:rPr>
        <w:lastRenderedPageBreak/>
        <w:t>Effective Date:</w:t>
      </w:r>
    </w:p>
    <w:p w:rsidR="00535F81" w:rsidRPr="00535F81" w:rsidRDefault="00535F81" w:rsidP="00535F81">
      <w:pPr>
        <w:ind w:left="432"/>
        <w:rPr>
          <w:rFonts w:ascii="Arial" w:hAnsi="Arial" w:cs="Arial"/>
          <w:sz w:val="22"/>
          <w:szCs w:val="22"/>
        </w:rPr>
      </w:pPr>
    </w:p>
    <w:p w:rsidR="00535F81" w:rsidRPr="00535F81" w:rsidRDefault="00535F81" w:rsidP="00535F81">
      <w:pPr>
        <w:ind w:left="432"/>
        <w:rPr>
          <w:rFonts w:ascii="Arial" w:hAnsi="Arial" w:cs="Arial"/>
          <w:sz w:val="22"/>
          <w:szCs w:val="22"/>
        </w:rPr>
      </w:pPr>
      <w:r w:rsidRPr="00535F81">
        <w:rPr>
          <w:rFonts w:ascii="Arial" w:hAnsi="Arial" w:cs="Arial"/>
          <w:sz w:val="22"/>
          <w:szCs w:val="22"/>
        </w:rPr>
        <w:t>BCP requests that the OEB make its Rate Order effective May 1, 2011 in accordance with the Filing Requirements.</w:t>
      </w:r>
    </w:p>
    <w:p w:rsidR="00535F81" w:rsidRPr="00535F81" w:rsidRDefault="00535F81" w:rsidP="00535F81">
      <w:pPr>
        <w:ind w:left="432"/>
        <w:rPr>
          <w:rFonts w:ascii="Arial" w:hAnsi="Arial" w:cs="Arial"/>
          <w:sz w:val="22"/>
          <w:szCs w:val="22"/>
        </w:rPr>
      </w:pPr>
    </w:p>
    <w:p w:rsidR="00535F81" w:rsidRPr="00535F81" w:rsidRDefault="00535F81" w:rsidP="00535F81">
      <w:pPr>
        <w:rPr>
          <w:rFonts w:ascii="Arial" w:hAnsi="Arial" w:cs="Arial"/>
          <w:b/>
          <w:sz w:val="22"/>
          <w:szCs w:val="22"/>
        </w:rPr>
      </w:pPr>
      <w:r>
        <w:rPr>
          <w:rFonts w:ascii="Arial" w:hAnsi="Arial" w:cs="Arial"/>
          <w:b/>
          <w:sz w:val="22"/>
          <w:szCs w:val="22"/>
        </w:rPr>
        <w:t>R</w:t>
      </w:r>
      <w:r w:rsidRPr="00535F81">
        <w:rPr>
          <w:rFonts w:ascii="Arial" w:hAnsi="Arial" w:cs="Arial"/>
          <w:b/>
          <w:sz w:val="22"/>
          <w:szCs w:val="22"/>
        </w:rPr>
        <w:t>easonableness of Request:</w:t>
      </w:r>
    </w:p>
    <w:p w:rsidR="00535F81" w:rsidRPr="00535F81" w:rsidRDefault="00535F81" w:rsidP="00535F81">
      <w:pPr>
        <w:ind w:left="432"/>
        <w:rPr>
          <w:rFonts w:ascii="Arial" w:hAnsi="Arial" w:cs="Arial"/>
          <w:sz w:val="22"/>
          <w:szCs w:val="22"/>
        </w:rPr>
      </w:pPr>
    </w:p>
    <w:p w:rsidR="00535F81" w:rsidRPr="00535F81" w:rsidRDefault="00535F81" w:rsidP="00535F81">
      <w:pPr>
        <w:rPr>
          <w:rFonts w:ascii="Arial" w:hAnsi="Arial" w:cs="Arial"/>
          <w:sz w:val="22"/>
          <w:szCs w:val="22"/>
        </w:rPr>
      </w:pPr>
      <w:r w:rsidRPr="00535F81">
        <w:rPr>
          <w:rFonts w:ascii="Arial" w:hAnsi="Arial" w:cs="Arial"/>
          <w:sz w:val="22"/>
          <w:szCs w:val="22"/>
        </w:rPr>
        <w:t>BCP submits the proposed distribution rates contained in this Application are just and reasonable on the following grounds:</w:t>
      </w:r>
    </w:p>
    <w:p w:rsidR="00535F81" w:rsidRPr="00535F81" w:rsidRDefault="00535F81" w:rsidP="00535F81">
      <w:pPr>
        <w:rPr>
          <w:rFonts w:ascii="Arial" w:hAnsi="Arial" w:cs="Arial"/>
          <w:sz w:val="22"/>
          <w:szCs w:val="22"/>
        </w:rPr>
      </w:pPr>
    </w:p>
    <w:p w:rsidR="00535F81" w:rsidRPr="00535F81" w:rsidRDefault="00535F81" w:rsidP="00996536">
      <w:pPr>
        <w:numPr>
          <w:ilvl w:val="0"/>
          <w:numId w:val="3"/>
        </w:numPr>
        <w:rPr>
          <w:rFonts w:ascii="Arial" w:hAnsi="Arial" w:cs="Arial"/>
          <w:sz w:val="22"/>
          <w:szCs w:val="22"/>
        </w:rPr>
      </w:pPr>
      <w:r w:rsidRPr="00535F81">
        <w:rPr>
          <w:rFonts w:ascii="Arial" w:hAnsi="Arial" w:cs="Arial"/>
          <w:sz w:val="22"/>
          <w:szCs w:val="22"/>
        </w:rPr>
        <w:t>the proposed rates for the distribution of electricity have been prepared in accordance with the Filing Requirements;</w:t>
      </w:r>
    </w:p>
    <w:p w:rsidR="00535F81" w:rsidRPr="00535F81" w:rsidRDefault="00535F81" w:rsidP="00535F81">
      <w:pPr>
        <w:rPr>
          <w:rFonts w:ascii="Arial" w:hAnsi="Arial" w:cs="Arial"/>
          <w:sz w:val="22"/>
          <w:szCs w:val="22"/>
        </w:rPr>
      </w:pPr>
      <w:r w:rsidRPr="00535F81">
        <w:rPr>
          <w:rFonts w:ascii="Arial" w:hAnsi="Arial" w:cs="Arial"/>
          <w:sz w:val="22"/>
          <w:szCs w:val="22"/>
        </w:rPr>
        <w:t xml:space="preserve"> </w:t>
      </w:r>
    </w:p>
    <w:p w:rsidR="00535F81" w:rsidRPr="00535F81" w:rsidRDefault="00535F81" w:rsidP="00996536">
      <w:pPr>
        <w:numPr>
          <w:ilvl w:val="0"/>
          <w:numId w:val="3"/>
        </w:numPr>
        <w:rPr>
          <w:rFonts w:ascii="Arial" w:hAnsi="Arial" w:cs="Arial"/>
          <w:sz w:val="22"/>
          <w:szCs w:val="22"/>
        </w:rPr>
      </w:pPr>
      <w:r w:rsidRPr="00535F81">
        <w:rPr>
          <w:rFonts w:ascii="Arial" w:hAnsi="Arial" w:cs="Arial"/>
          <w:sz w:val="22"/>
          <w:szCs w:val="22"/>
        </w:rPr>
        <w:t>the proposed adjusted rates are necessary to meet BCP’s Market Based Rate of Return and PILs requirements;</w:t>
      </w:r>
    </w:p>
    <w:p w:rsidR="00535F81" w:rsidRPr="00535F81" w:rsidRDefault="00535F81" w:rsidP="00535F81">
      <w:pPr>
        <w:rPr>
          <w:rFonts w:ascii="Arial" w:hAnsi="Arial" w:cs="Arial"/>
          <w:sz w:val="22"/>
          <w:szCs w:val="22"/>
        </w:rPr>
      </w:pPr>
      <w:r w:rsidRPr="00535F81">
        <w:rPr>
          <w:rFonts w:ascii="Arial" w:hAnsi="Arial" w:cs="Arial"/>
          <w:sz w:val="22"/>
          <w:szCs w:val="22"/>
        </w:rPr>
        <w:t xml:space="preserve"> </w:t>
      </w:r>
    </w:p>
    <w:p w:rsidR="00535F81" w:rsidRPr="00535F81" w:rsidRDefault="00535F81" w:rsidP="00996536">
      <w:pPr>
        <w:numPr>
          <w:ilvl w:val="0"/>
          <w:numId w:val="3"/>
        </w:numPr>
        <w:rPr>
          <w:rFonts w:ascii="Arial" w:hAnsi="Arial" w:cs="Arial"/>
          <w:sz w:val="22"/>
          <w:szCs w:val="22"/>
        </w:rPr>
      </w:pPr>
      <w:r w:rsidRPr="00535F81">
        <w:rPr>
          <w:rFonts w:ascii="Arial" w:hAnsi="Arial" w:cs="Arial"/>
          <w:sz w:val="22"/>
          <w:szCs w:val="22"/>
        </w:rPr>
        <w:t>there are no impacts to any of the customer classes or consumption level subgroups that are so significant as to warrant the deferral of any adjustments being requested by BCP; and</w:t>
      </w:r>
    </w:p>
    <w:p w:rsidR="00535F81" w:rsidRPr="00535F81" w:rsidRDefault="00535F81" w:rsidP="00535F81">
      <w:pPr>
        <w:rPr>
          <w:rFonts w:ascii="Arial" w:hAnsi="Arial" w:cs="Arial"/>
          <w:sz w:val="22"/>
          <w:szCs w:val="22"/>
        </w:rPr>
      </w:pPr>
    </w:p>
    <w:p w:rsidR="00535F81" w:rsidRPr="00535F81" w:rsidRDefault="00535F81" w:rsidP="00996536">
      <w:pPr>
        <w:numPr>
          <w:ilvl w:val="0"/>
          <w:numId w:val="3"/>
        </w:numPr>
        <w:rPr>
          <w:rFonts w:ascii="Arial" w:hAnsi="Arial" w:cs="Arial"/>
          <w:sz w:val="22"/>
          <w:szCs w:val="22"/>
        </w:rPr>
      </w:pPr>
      <w:proofErr w:type="gramStart"/>
      <w:r w:rsidRPr="00535F81">
        <w:rPr>
          <w:rFonts w:ascii="Arial" w:hAnsi="Arial" w:cs="Arial"/>
          <w:sz w:val="22"/>
          <w:szCs w:val="22"/>
        </w:rPr>
        <w:t>other</w:t>
      </w:r>
      <w:proofErr w:type="gramEnd"/>
      <w:r w:rsidRPr="00535F81">
        <w:rPr>
          <w:rFonts w:ascii="Arial" w:hAnsi="Arial" w:cs="Arial"/>
          <w:sz w:val="22"/>
          <w:szCs w:val="22"/>
        </w:rPr>
        <w:t xml:space="preserve"> grounds as may be set out in the material accompanying this Application Summary.</w:t>
      </w:r>
    </w:p>
    <w:p w:rsidR="00535F81" w:rsidRDefault="00535F81">
      <w:pPr>
        <w:rPr>
          <w:rFonts w:ascii="Arial" w:hAnsi="Arial" w:cs="Arial"/>
          <w:b/>
          <w:sz w:val="22"/>
          <w:szCs w:val="22"/>
        </w:rPr>
      </w:pPr>
    </w:p>
    <w:p w:rsidR="00535F81" w:rsidRPr="00535F81" w:rsidRDefault="00535F81" w:rsidP="00535F81">
      <w:pPr>
        <w:rPr>
          <w:rFonts w:ascii="Arial" w:hAnsi="Arial" w:cs="Arial"/>
          <w:b/>
          <w:sz w:val="22"/>
          <w:szCs w:val="22"/>
        </w:rPr>
      </w:pPr>
      <w:r w:rsidRPr="00535F81">
        <w:rPr>
          <w:rFonts w:ascii="Arial" w:hAnsi="Arial" w:cs="Arial"/>
          <w:b/>
          <w:sz w:val="22"/>
          <w:szCs w:val="22"/>
        </w:rPr>
        <w:t>Relief Sought:</w:t>
      </w:r>
    </w:p>
    <w:p w:rsidR="00535F81" w:rsidRPr="00535F81" w:rsidRDefault="00535F81" w:rsidP="00535F81">
      <w:pPr>
        <w:rPr>
          <w:rFonts w:ascii="Arial" w:hAnsi="Arial" w:cs="Arial"/>
          <w:sz w:val="22"/>
          <w:szCs w:val="22"/>
        </w:rPr>
      </w:pPr>
    </w:p>
    <w:p w:rsidR="00535F81" w:rsidRPr="00535F81" w:rsidRDefault="00535F81" w:rsidP="00535F81">
      <w:pPr>
        <w:rPr>
          <w:rFonts w:ascii="Arial" w:hAnsi="Arial" w:cs="Arial"/>
          <w:sz w:val="22"/>
          <w:szCs w:val="22"/>
        </w:rPr>
      </w:pPr>
      <w:r w:rsidRPr="00535F81">
        <w:rPr>
          <w:rFonts w:ascii="Arial" w:hAnsi="Arial" w:cs="Arial"/>
          <w:sz w:val="22"/>
          <w:szCs w:val="22"/>
        </w:rPr>
        <w:t>BCP applies for:</w:t>
      </w:r>
    </w:p>
    <w:p w:rsidR="00535F81" w:rsidRPr="00535F81" w:rsidRDefault="00535F81" w:rsidP="00996536">
      <w:pPr>
        <w:pStyle w:val="ListParagraph"/>
        <w:numPr>
          <w:ilvl w:val="0"/>
          <w:numId w:val="5"/>
        </w:numPr>
        <w:rPr>
          <w:rFonts w:ascii="Arial" w:hAnsi="Arial" w:cs="Arial"/>
          <w:sz w:val="22"/>
          <w:szCs w:val="22"/>
        </w:rPr>
      </w:pPr>
      <w:r w:rsidRPr="00535F81">
        <w:rPr>
          <w:rFonts w:ascii="Arial" w:hAnsi="Arial" w:cs="Arial"/>
          <w:sz w:val="22"/>
          <w:szCs w:val="22"/>
        </w:rPr>
        <w:t xml:space="preserve">an Order or Orders approving the proposed distribution rates and other charges set out in this Application to be effective May 1, 2011, or </w:t>
      </w:r>
      <w:r>
        <w:rPr>
          <w:rFonts w:ascii="Arial" w:hAnsi="Arial" w:cs="Arial"/>
          <w:sz w:val="22"/>
          <w:szCs w:val="22"/>
        </w:rPr>
        <w:t xml:space="preserve">as soon as possible thereafter; and </w:t>
      </w:r>
    </w:p>
    <w:p w:rsidR="00535F81" w:rsidRPr="00535F81" w:rsidRDefault="00535F81" w:rsidP="00535F81">
      <w:pPr>
        <w:rPr>
          <w:rFonts w:ascii="Arial" w:hAnsi="Arial" w:cs="Arial"/>
          <w:sz w:val="22"/>
          <w:szCs w:val="22"/>
        </w:rPr>
      </w:pPr>
    </w:p>
    <w:p w:rsidR="00535F81" w:rsidRPr="00535F81" w:rsidRDefault="00535F81" w:rsidP="00996536">
      <w:pPr>
        <w:pStyle w:val="ListParagraph"/>
        <w:numPr>
          <w:ilvl w:val="0"/>
          <w:numId w:val="5"/>
        </w:numPr>
        <w:rPr>
          <w:rFonts w:ascii="Arial" w:hAnsi="Arial" w:cs="Arial"/>
          <w:sz w:val="22"/>
          <w:szCs w:val="22"/>
        </w:rPr>
      </w:pPr>
      <w:proofErr w:type="gramStart"/>
      <w:r w:rsidRPr="00535F81">
        <w:rPr>
          <w:rFonts w:ascii="Arial" w:hAnsi="Arial" w:cs="Arial"/>
          <w:sz w:val="22"/>
          <w:szCs w:val="22"/>
        </w:rPr>
        <w:t>an</w:t>
      </w:r>
      <w:proofErr w:type="gramEnd"/>
      <w:r w:rsidRPr="00535F81">
        <w:rPr>
          <w:rFonts w:ascii="Arial" w:hAnsi="Arial" w:cs="Arial"/>
          <w:sz w:val="22"/>
          <w:szCs w:val="22"/>
        </w:rPr>
        <w:t xml:space="preserve"> Order or Orders for the providing of notice of the Application and such procedural orders necessary for the appropriate conduct and disposition of the Application.  </w:t>
      </w:r>
    </w:p>
    <w:p w:rsidR="00535F81" w:rsidRPr="00535F81" w:rsidRDefault="00535F81" w:rsidP="00535F81">
      <w:pPr>
        <w:rPr>
          <w:rFonts w:ascii="Arial" w:hAnsi="Arial" w:cs="Arial"/>
          <w:sz w:val="22"/>
          <w:szCs w:val="22"/>
        </w:rPr>
      </w:pPr>
    </w:p>
    <w:p w:rsidR="00535F81" w:rsidRPr="00535F81" w:rsidRDefault="00535F81" w:rsidP="00535F81">
      <w:pPr>
        <w:rPr>
          <w:rFonts w:ascii="Arial" w:hAnsi="Arial" w:cs="Arial"/>
          <w:b/>
          <w:sz w:val="22"/>
          <w:szCs w:val="22"/>
        </w:rPr>
      </w:pPr>
      <w:r w:rsidRPr="00535F81">
        <w:rPr>
          <w:rFonts w:ascii="Arial" w:hAnsi="Arial" w:cs="Arial"/>
          <w:b/>
          <w:sz w:val="22"/>
          <w:szCs w:val="22"/>
        </w:rPr>
        <w:t>Form of Hearing</w:t>
      </w:r>
    </w:p>
    <w:p w:rsidR="00535F81" w:rsidRPr="00535F81" w:rsidRDefault="00535F81" w:rsidP="00535F81">
      <w:pPr>
        <w:rPr>
          <w:rFonts w:ascii="Arial" w:hAnsi="Arial" w:cs="Arial"/>
          <w:b/>
          <w:sz w:val="22"/>
          <w:szCs w:val="22"/>
        </w:rPr>
      </w:pPr>
    </w:p>
    <w:p w:rsidR="00535F81" w:rsidRPr="00535F81" w:rsidRDefault="00535F81" w:rsidP="00535F81">
      <w:pPr>
        <w:rPr>
          <w:rFonts w:ascii="Arial" w:hAnsi="Arial" w:cs="Arial"/>
          <w:sz w:val="22"/>
          <w:szCs w:val="22"/>
        </w:rPr>
      </w:pPr>
      <w:r w:rsidRPr="00535F81">
        <w:rPr>
          <w:rFonts w:ascii="Arial" w:hAnsi="Arial" w:cs="Arial"/>
          <w:sz w:val="22"/>
          <w:szCs w:val="22"/>
        </w:rPr>
        <w:t xml:space="preserve">BCP requests the Board proceed by way of written hearing. </w:t>
      </w:r>
    </w:p>
    <w:p w:rsidR="00535F81" w:rsidRPr="00535F81" w:rsidRDefault="00535F81" w:rsidP="00535F81">
      <w:pPr>
        <w:rPr>
          <w:rFonts w:ascii="Arial" w:hAnsi="Arial" w:cs="Arial"/>
          <w:sz w:val="22"/>
          <w:szCs w:val="22"/>
        </w:rPr>
      </w:pPr>
    </w:p>
    <w:p w:rsidR="00535F81" w:rsidRPr="00535F81" w:rsidRDefault="00535F81" w:rsidP="00535F81">
      <w:pPr>
        <w:rPr>
          <w:rFonts w:ascii="Arial" w:hAnsi="Arial" w:cs="Arial"/>
          <w:sz w:val="22"/>
          <w:szCs w:val="22"/>
        </w:rPr>
      </w:pPr>
      <w:proofErr w:type="gramStart"/>
      <w:r w:rsidRPr="00535F81">
        <w:rPr>
          <w:rFonts w:ascii="Arial" w:hAnsi="Arial" w:cs="Arial"/>
          <w:b/>
          <w:sz w:val="22"/>
          <w:szCs w:val="22"/>
        </w:rPr>
        <w:t xml:space="preserve">DATED </w:t>
      </w:r>
      <w:r w:rsidRPr="00535F81">
        <w:rPr>
          <w:rFonts w:ascii="Arial" w:hAnsi="Arial" w:cs="Arial"/>
          <w:sz w:val="22"/>
          <w:szCs w:val="22"/>
        </w:rPr>
        <w:t xml:space="preserve">at Paris Ontario, this </w:t>
      </w:r>
      <w:r w:rsidR="0081007E">
        <w:rPr>
          <w:rFonts w:ascii="Arial" w:hAnsi="Arial" w:cs="Arial"/>
          <w:sz w:val="22"/>
          <w:szCs w:val="22"/>
        </w:rPr>
        <w:t>5th</w:t>
      </w:r>
      <w:r w:rsidRPr="00535F81">
        <w:rPr>
          <w:rFonts w:ascii="Arial" w:hAnsi="Arial" w:cs="Arial"/>
          <w:sz w:val="22"/>
          <w:szCs w:val="22"/>
        </w:rPr>
        <w:t xml:space="preserve"> day of </w:t>
      </w:r>
      <w:r w:rsidR="00F310F9">
        <w:rPr>
          <w:rFonts w:ascii="Arial" w:hAnsi="Arial" w:cs="Arial"/>
          <w:sz w:val="22"/>
          <w:szCs w:val="22"/>
        </w:rPr>
        <w:t>November</w:t>
      </w:r>
      <w:r w:rsidRPr="00535F81">
        <w:rPr>
          <w:rFonts w:ascii="Arial" w:hAnsi="Arial" w:cs="Arial"/>
          <w:sz w:val="22"/>
          <w:szCs w:val="22"/>
        </w:rPr>
        <w:t>, 2010.</w:t>
      </w:r>
      <w:proofErr w:type="gramEnd"/>
      <w:r w:rsidRPr="00535F81">
        <w:rPr>
          <w:rFonts w:ascii="Arial" w:hAnsi="Arial" w:cs="Arial"/>
          <w:sz w:val="22"/>
          <w:szCs w:val="22"/>
        </w:rPr>
        <w:t xml:space="preserve"> </w:t>
      </w:r>
    </w:p>
    <w:p w:rsidR="00535F81" w:rsidRPr="00535F81" w:rsidRDefault="00535F81" w:rsidP="00535F81">
      <w:pPr>
        <w:rPr>
          <w:rFonts w:ascii="Arial" w:hAnsi="Arial" w:cs="Arial"/>
          <w:sz w:val="22"/>
          <w:szCs w:val="22"/>
        </w:rPr>
      </w:pPr>
    </w:p>
    <w:p w:rsidR="00535F81" w:rsidRPr="00535F81" w:rsidRDefault="00535F81" w:rsidP="00535F81">
      <w:pPr>
        <w:rPr>
          <w:rFonts w:ascii="Arial" w:hAnsi="Arial" w:cs="Arial"/>
          <w:b/>
          <w:sz w:val="22"/>
          <w:szCs w:val="22"/>
        </w:rPr>
      </w:pPr>
      <w:r w:rsidRPr="00535F81">
        <w:rPr>
          <w:rFonts w:ascii="Arial" w:hAnsi="Arial" w:cs="Arial"/>
          <w:b/>
          <w:sz w:val="22"/>
          <w:szCs w:val="22"/>
        </w:rPr>
        <w:t>ALL OF WHICH IS RESPECTFULLY SUBMITTED.</w:t>
      </w:r>
    </w:p>
    <w:p w:rsidR="00535F81" w:rsidRPr="00535F81" w:rsidRDefault="00535F81" w:rsidP="00535F81">
      <w:pPr>
        <w:rPr>
          <w:rFonts w:ascii="Arial" w:hAnsi="Arial" w:cs="Arial"/>
          <w:sz w:val="22"/>
          <w:szCs w:val="22"/>
        </w:rPr>
      </w:pPr>
    </w:p>
    <w:p w:rsidR="00535F81" w:rsidRPr="00535F81" w:rsidRDefault="00535F81" w:rsidP="00535F81">
      <w:pPr>
        <w:rPr>
          <w:rFonts w:ascii="Arial" w:hAnsi="Arial" w:cs="Arial"/>
          <w:sz w:val="22"/>
          <w:szCs w:val="22"/>
        </w:rPr>
      </w:pPr>
    </w:p>
    <w:p w:rsidR="00535F81" w:rsidRPr="00535F81" w:rsidRDefault="00535F81" w:rsidP="00535F81">
      <w:pPr>
        <w:rPr>
          <w:rFonts w:ascii="Arial" w:hAnsi="Arial" w:cs="Arial"/>
          <w:b/>
          <w:sz w:val="22"/>
          <w:szCs w:val="22"/>
        </w:rPr>
      </w:pP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b/>
          <w:sz w:val="22"/>
          <w:szCs w:val="22"/>
        </w:rPr>
        <w:t>BRANT COUNTY POWER INC.</w:t>
      </w:r>
    </w:p>
    <w:p w:rsidR="00535F81" w:rsidRPr="00535F81" w:rsidRDefault="00535F81" w:rsidP="00535F81">
      <w:pPr>
        <w:rPr>
          <w:rFonts w:ascii="Arial" w:hAnsi="Arial" w:cs="Arial"/>
          <w:sz w:val="22"/>
          <w:szCs w:val="22"/>
        </w:rPr>
      </w:pPr>
    </w:p>
    <w:p w:rsidR="00535F81" w:rsidRPr="00535F81" w:rsidRDefault="00535F81" w:rsidP="00535F81">
      <w:pPr>
        <w:rPr>
          <w:rFonts w:ascii="Arial" w:hAnsi="Arial" w:cs="Arial"/>
          <w:sz w:val="22"/>
          <w:szCs w:val="22"/>
        </w:rPr>
      </w:pPr>
    </w:p>
    <w:p w:rsidR="00535F81" w:rsidRDefault="00535F81" w:rsidP="00535F81">
      <w:pPr>
        <w:rPr>
          <w:rFonts w:ascii="Arial" w:hAnsi="Arial" w:cs="Arial"/>
          <w:sz w:val="22"/>
          <w:szCs w:val="22"/>
        </w:rPr>
      </w:pPr>
    </w:p>
    <w:p w:rsidR="002B3B13" w:rsidRPr="00535F81" w:rsidRDefault="002B3B13" w:rsidP="00535F81">
      <w:pPr>
        <w:rPr>
          <w:rFonts w:ascii="Arial" w:hAnsi="Arial" w:cs="Arial"/>
          <w:sz w:val="22"/>
          <w:szCs w:val="22"/>
        </w:rPr>
      </w:pPr>
    </w:p>
    <w:p w:rsidR="00535F81" w:rsidRPr="00535F81" w:rsidRDefault="00535F81" w:rsidP="00535F81">
      <w:pPr>
        <w:rPr>
          <w:rFonts w:ascii="Arial" w:hAnsi="Arial" w:cs="Arial"/>
          <w:sz w:val="22"/>
          <w:szCs w:val="22"/>
        </w:rPr>
      </w:pP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t>_______________________________</w:t>
      </w:r>
    </w:p>
    <w:p w:rsidR="00535F81" w:rsidRPr="00535F81" w:rsidRDefault="00535F81" w:rsidP="00535F81">
      <w:pPr>
        <w:rPr>
          <w:rFonts w:ascii="Arial" w:hAnsi="Arial" w:cs="Arial"/>
          <w:sz w:val="22"/>
          <w:szCs w:val="22"/>
        </w:rPr>
      </w:pP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t>Bruce Noble</w:t>
      </w:r>
    </w:p>
    <w:p w:rsidR="003635E4" w:rsidRDefault="00535F81" w:rsidP="00535F81">
      <w:pPr>
        <w:rPr>
          <w:rFonts w:ascii="Arial" w:hAnsi="Arial" w:cs="Arial"/>
          <w:sz w:val="22"/>
          <w:szCs w:val="22"/>
        </w:rPr>
        <w:sectPr w:rsidR="003635E4" w:rsidSect="00535F81">
          <w:headerReference w:type="first" r:id="rId18"/>
          <w:pgSz w:w="12242" w:h="15842" w:code="1"/>
          <w:pgMar w:top="907" w:right="965" w:bottom="907" w:left="907" w:header="720" w:footer="720" w:gutter="0"/>
          <w:lnNumType w:countBy="1"/>
          <w:pgNumType w:start="1"/>
          <w:cols w:space="720"/>
          <w:noEndnote/>
          <w:titlePg/>
          <w:docGrid w:linePitch="326"/>
        </w:sectPr>
      </w:pP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r>
      <w:r w:rsidRPr="00535F81">
        <w:rPr>
          <w:rFonts w:ascii="Arial" w:hAnsi="Arial" w:cs="Arial"/>
          <w:sz w:val="22"/>
          <w:szCs w:val="22"/>
        </w:rPr>
        <w:tab/>
        <w:t>Chief Executive Officer</w:t>
      </w:r>
    </w:p>
    <w:p w:rsidR="00AD12BC" w:rsidRPr="00700DF6" w:rsidRDefault="00AD12BC" w:rsidP="003311CD">
      <w:pPr>
        <w:rPr>
          <w:rFonts w:ascii="Arial" w:hAnsi="Arial" w:cs="Arial"/>
          <w:sz w:val="22"/>
          <w:szCs w:val="22"/>
        </w:rPr>
      </w:pPr>
      <w:bookmarkStart w:id="3" w:name="ContactInfo"/>
      <w:bookmarkEnd w:id="3"/>
    </w:p>
    <w:p w:rsidR="00C20C25" w:rsidRPr="00700DF6" w:rsidRDefault="00AD12BC" w:rsidP="00C20C25">
      <w:pPr>
        <w:jc w:val="center"/>
        <w:rPr>
          <w:rFonts w:ascii="Arial" w:hAnsi="Arial" w:cs="Arial"/>
          <w:b/>
          <w:sz w:val="22"/>
          <w:szCs w:val="22"/>
          <w:u w:val="single"/>
        </w:rPr>
      </w:pPr>
      <w:r w:rsidRPr="00700DF6">
        <w:rPr>
          <w:rFonts w:ascii="Arial" w:hAnsi="Arial" w:cs="Arial"/>
          <w:b/>
          <w:sz w:val="22"/>
          <w:szCs w:val="22"/>
          <w:u w:val="single"/>
        </w:rPr>
        <w:t>CONTA</w:t>
      </w:r>
      <w:r w:rsidR="00C20C25" w:rsidRPr="00700DF6">
        <w:rPr>
          <w:rFonts w:ascii="Arial" w:hAnsi="Arial" w:cs="Arial"/>
          <w:b/>
          <w:sz w:val="22"/>
          <w:szCs w:val="22"/>
          <w:u w:val="single"/>
        </w:rPr>
        <w:t>CT INFORMATION</w:t>
      </w:r>
    </w:p>
    <w:p w:rsidR="00EE0548" w:rsidRPr="00700DF6" w:rsidRDefault="00EE0548" w:rsidP="00EE0548">
      <w:pPr>
        <w:rPr>
          <w:rFonts w:ascii="Arial" w:hAnsi="Arial" w:cs="Arial"/>
          <w:b/>
          <w:sz w:val="22"/>
          <w:szCs w:val="22"/>
          <w:u w:val="single"/>
        </w:rPr>
      </w:pPr>
    </w:p>
    <w:p w:rsidR="00083F1B" w:rsidRPr="00700DF6" w:rsidRDefault="00083F1B" w:rsidP="00083F1B">
      <w:pPr>
        <w:ind w:firstLine="720"/>
        <w:rPr>
          <w:rFonts w:ascii="Arial" w:hAnsi="Arial" w:cs="Arial"/>
          <w:sz w:val="22"/>
          <w:szCs w:val="22"/>
        </w:rPr>
      </w:pPr>
    </w:p>
    <w:p w:rsidR="00083F1B" w:rsidRPr="00700DF6" w:rsidRDefault="00AB59A7" w:rsidP="00083F1B">
      <w:pPr>
        <w:ind w:firstLine="720"/>
        <w:rPr>
          <w:rFonts w:ascii="Arial" w:hAnsi="Arial" w:cs="Arial"/>
          <w:sz w:val="22"/>
          <w:szCs w:val="22"/>
        </w:rPr>
      </w:pPr>
      <w:r>
        <w:rPr>
          <w:rFonts w:ascii="Arial" w:hAnsi="Arial" w:cs="Arial"/>
          <w:sz w:val="22"/>
          <w:szCs w:val="22"/>
        </w:rPr>
        <w:t>Bruce Noble</w:t>
      </w:r>
    </w:p>
    <w:p w:rsidR="00083F1B" w:rsidRPr="00700DF6" w:rsidRDefault="00083F1B" w:rsidP="00083F1B">
      <w:pPr>
        <w:ind w:firstLine="720"/>
        <w:rPr>
          <w:rFonts w:ascii="Arial" w:hAnsi="Arial" w:cs="Arial"/>
          <w:sz w:val="22"/>
          <w:szCs w:val="22"/>
        </w:rPr>
      </w:pPr>
      <w:r w:rsidRPr="00700DF6">
        <w:rPr>
          <w:rFonts w:ascii="Arial" w:hAnsi="Arial" w:cs="Arial"/>
          <w:sz w:val="22"/>
          <w:szCs w:val="22"/>
        </w:rPr>
        <w:t>CHIEF EXECUTIVE OFFICER</w:t>
      </w:r>
    </w:p>
    <w:p w:rsidR="0057033E" w:rsidRPr="00700DF6" w:rsidRDefault="0057033E" w:rsidP="0057033E">
      <w:pPr>
        <w:ind w:left="2160" w:hanging="1440"/>
        <w:rPr>
          <w:rFonts w:ascii="Arial" w:hAnsi="Arial" w:cs="Arial"/>
          <w:sz w:val="22"/>
          <w:szCs w:val="22"/>
        </w:rPr>
      </w:pPr>
      <w:r w:rsidRPr="00700DF6">
        <w:rPr>
          <w:rFonts w:ascii="Arial" w:hAnsi="Arial" w:cs="Arial"/>
          <w:sz w:val="22"/>
          <w:szCs w:val="22"/>
        </w:rPr>
        <w:tab/>
      </w:r>
      <w:r w:rsidRPr="00700DF6">
        <w:rPr>
          <w:rFonts w:ascii="Arial" w:hAnsi="Arial" w:cs="Arial"/>
          <w:sz w:val="22"/>
          <w:szCs w:val="22"/>
        </w:rPr>
        <w:tab/>
      </w:r>
      <w:r w:rsidR="001B3A2C" w:rsidRPr="00700DF6">
        <w:rPr>
          <w:rFonts w:ascii="Arial" w:hAnsi="Arial" w:cs="Arial"/>
          <w:sz w:val="22"/>
          <w:szCs w:val="22"/>
        </w:rPr>
        <w:tab/>
      </w:r>
      <w:r w:rsidR="001B3A2C" w:rsidRPr="00700DF6">
        <w:rPr>
          <w:rFonts w:ascii="Arial" w:hAnsi="Arial" w:cs="Arial"/>
          <w:sz w:val="22"/>
          <w:szCs w:val="22"/>
        </w:rPr>
        <w:tab/>
      </w:r>
      <w:r w:rsidR="001B3A2C" w:rsidRPr="00700DF6">
        <w:rPr>
          <w:rFonts w:ascii="Arial" w:hAnsi="Arial" w:cs="Arial"/>
          <w:sz w:val="22"/>
          <w:szCs w:val="22"/>
        </w:rPr>
        <w:tab/>
      </w:r>
      <w:r w:rsidR="00083F1B" w:rsidRPr="00700DF6">
        <w:rPr>
          <w:rFonts w:ascii="Arial" w:hAnsi="Arial" w:cs="Arial"/>
          <w:sz w:val="22"/>
          <w:szCs w:val="22"/>
        </w:rPr>
        <w:t>Phone</w:t>
      </w:r>
      <w:r w:rsidRPr="00700DF6">
        <w:rPr>
          <w:rFonts w:ascii="Arial" w:hAnsi="Arial" w:cs="Arial"/>
          <w:sz w:val="22"/>
          <w:szCs w:val="22"/>
        </w:rPr>
        <w:t xml:space="preserve">:  </w:t>
      </w:r>
      <w:r w:rsidRPr="00700DF6">
        <w:rPr>
          <w:rFonts w:ascii="Arial" w:hAnsi="Arial" w:cs="Arial"/>
          <w:sz w:val="22"/>
          <w:szCs w:val="22"/>
        </w:rPr>
        <w:tab/>
      </w:r>
      <w:r w:rsidR="00083F1B" w:rsidRPr="00700DF6">
        <w:rPr>
          <w:rFonts w:ascii="Arial" w:hAnsi="Arial" w:cs="Arial"/>
          <w:sz w:val="22"/>
          <w:szCs w:val="22"/>
        </w:rPr>
        <w:t>(</w:t>
      </w:r>
      <w:r w:rsidR="00AB59A7">
        <w:rPr>
          <w:rFonts w:ascii="Arial" w:hAnsi="Arial" w:cs="Arial"/>
          <w:sz w:val="22"/>
          <w:szCs w:val="22"/>
        </w:rPr>
        <w:t>519</w:t>
      </w:r>
      <w:r w:rsidR="00083F1B" w:rsidRPr="00700DF6">
        <w:rPr>
          <w:rFonts w:ascii="Arial" w:hAnsi="Arial" w:cs="Arial"/>
          <w:sz w:val="22"/>
          <w:szCs w:val="22"/>
        </w:rPr>
        <w:t xml:space="preserve">) </w:t>
      </w:r>
      <w:r w:rsidR="00AB59A7">
        <w:rPr>
          <w:rFonts w:ascii="Arial" w:hAnsi="Arial" w:cs="Arial"/>
          <w:sz w:val="22"/>
          <w:szCs w:val="22"/>
        </w:rPr>
        <w:t>442-2215</w:t>
      </w:r>
      <w:r w:rsidRPr="00700DF6">
        <w:rPr>
          <w:rFonts w:ascii="Arial" w:hAnsi="Arial" w:cs="Arial"/>
          <w:sz w:val="22"/>
          <w:szCs w:val="22"/>
        </w:rPr>
        <w:tab/>
      </w:r>
      <w:r w:rsidRPr="00700DF6">
        <w:rPr>
          <w:rFonts w:ascii="Arial" w:hAnsi="Arial" w:cs="Arial"/>
          <w:sz w:val="22"/>
          <w:szCs w:val="22"/>
        </w:rPr>
        <w:tab/>
      </w:r>
    </w:p>
    <w:p w:rsidR="0057033E" w:rsidRPr="00700DF6" w:rsidRDefault="00083F1B" w:rsidP="0057033E">
      <w:pPr>
        <w:ind w:left="2160" w:hanging="1440"/>
        <w:rPr>
          <w:rFonts w:ascii="Arial" w:hAnsi="Arial" w:cs="Arial"/>
          <w:sz w:val="22"/>
          <w:szCs w:val="22"/>
        </w:rPr>
      </w:pP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0057033E" w:rsidRPr="00700DF6">
        <w:rPr>
          <w:rFonts w:ascii="Arial" w:hAnsi="Arial" w:cs="Arial"/>
          <w:sz w:val="22"/>
          <w:szCs w:val="22"/>
        </w:rPr>
        <w:t xml:space="preserve">Fax:  </w:t>
      </w:r>
      <w:r w:rsidR="0057033E" w:rsidRPr="00700DF6">
        <w:rPr>
          <w:rFonts w:ascii="Arial" w:hAnsi="Arial" w:cs="Arial"/>
          <w:sz w:val="22"/>
          <w:szCs w:val="22"/>
        </w:rPr>
        <w:tab/>
      </w:r>
      <w:r w:rsidRPr="00700DF6">
        <w:rPr>
          <w:rFonts w:ascii="Arial" w:hAnsi="Arial" w:cs="Arial"/>
          <w:sz w:val="22"/>
          <w:szCs w:val="22"/>
        </w:rPr>
        <w:tab/>
        <w:t>(</w:t>
      </w:r>
      <w:r w:rsidR="00AB59A7">
        <w:rPr>
          <w:rFonts w:ascii="Arial" w:hAnsi="Arial" w:cs="Arial"/>
          <w:sz w:val="22"/>
          <w:szCs w:val="22"/>
        </w:rPr>
        <w:t>519</w:t>
      </w:r>
      <w:r w:rsidRPr="00700DF6">
        <w:rPr>
          <w:rFonts w:ascii="Arial" w:hAnsi="Arial" w:cs="Arial"/>
          <w:sz w:val="22"/>
          <w:szCs w:val="22"/>
        </w:rPr>
        <w:t xml:space="preserve">) </w:t>
      </w:r>
      <w:r w:rsidR="00AB59A7">
        <w:rPr>
          <w:rFonts w:ascii="Arial" w:hAnsi="Arial" w:cs="Arial"/>
          <w:sz w:val="22"/>
          <w:szCs w:val="22"/>
        </w:rPr>
        <w:t>442-3701</w:t>
      </w:r>
    </w:p>
    <w:p w:rsidR="00083F1B" w:rsidRPr="00700DF6" w:rsidRDefault="0057033E" w:rsidP="00083F1B">
      <w:pPr>
        <w:rPr>
          <w:rFonts w:ascii="Arial" w:hAnsi="Arial" w:cs="Arial"/>
          <w:sz w:val="22"/>
          <w:szCs w:val="22"/>
        </w:rPr>
      </w:pP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001B3A2C" w:rsidRPr="00700DF6">
        <w:rPr>
          <w:rFonts w:ascii="Arial" w:hAnsi="Arial" w:cs="Arial"/>
          <w:sz w:val="22"/>
          <w:szCs w:val="22"/>
        </w:rPr>
        <w:tab/>
      </w:r>
      <w:r w:rsidR="001B3A2C" w:rsidRPr="00700DF6">
        <w:rPr>
          <w:rFonts w:ascii="Arial" w:hAnsi="Arial" w:cs="Arial"/>
          <w:sz w:val="22"/>
          <w:szCs w:val="22"/>
        </w:rPr>
        <w:tab/>
      </w:r>
      <w:r w:rsidR="00083F1B" w:rsidRPr="00700DF6">
        <w:rPr>
          <w:rFonts w:ascii="Arial" w:hAnsi="Arial" w:cs="Arial"/>
          <w:sz w:val="22"/>
          <w:szCs w:val="22"/>
        </w:rPr>
        <w:tab/>
      </w:r>
      <w:r w:rsidR="00083F1B" w:rsidRPr="00700DF6">
        <w:rPr>
          <w:rFonts w:ascii="Arial" w:hAnsi="Arial" w:cs="Arial"/>
          <w:sz w:val="22"/>
          <w:szCs w:val="22"/>
        </w:rPr>
        <w:tab/>
      </w:r>
      <w:r w:rsidRPr="00700DF6">
        <w:rPr>
          <w:rFonts w:ascii="Arial" w:hAnsi="Arial" w:cs="Arial"/>
          <w:sz w:val="22"/>
          <w:szCs w:val="22"/>
        </w:rPr>
        <w:t xml:space="preserve">E-mail:        </w:t>
      </w:r>
      <w:r w:rsidRPr="00700DF6">
        <w:rPr>
          <w:rFonts w:ascii="Arial" w:hAnsi="Arial" w:cs="Arial"/>
          <w:sz w:val="22"/>
          <w:szCs w:val="22"/>
        </w:rPr>
        <w:tab/>
      </w:r>
      <w:r w:rsidR="00AB59A7" w:rsidRPr="000901CD">
        <w:rPr>
          <w:rFonts w:ascii="Arial" w:hAnsi="Arial" w:cs="Arial"/>
          <w:sz w:val="22"/>
          <w:szCs w:val="22"/>
        </w:rPr>
        <w:t>bnoble@brantcountypower.com</w:t>
      </w:r>
      <w:r w:rsidR="00AB59A7">
        <w:rPr>
          <w:rFonts w:ascii="Arial" w:hAnsi="Arial" w:cs="Arial"/>
          <w:sz w:val="22"/>
          <w:szCs w:val="22"/>
        </w:rPr>
        <w:t xml:space="preserve"> </w:t>
      </w:r>
    </w:p>
    <w:p w:rsidR="00083F1B" w:rsidRPr="00700DF6" w:rsidRDefault="00083F1B" w:rsidP="00083F1B">
      <w:pPr>
        <w:rPr>
          <w:rFonts w:ascii="Arial" w:hAnsi="Arial" w:cs="Arial"/>
          <w:sz w:val="22"/>
          <w:szCs w:val="22"/>
        </w:rPr>
      </w:pPr>
    </w:p>
    <w:p w:rsidR="00083F1B" w:rsidRPr="00700DF6" w:rsidRDefault="00AB59A7" w:rsidP="00083F1B">
      <w:pPr>
        <w:ind w:firstLine="720"/>
        <w:rPr>
          <w:rFonts w:ascii="Arial" w:hAnsi="Arial" w:cs="Arial"/>
          <w:sz w:val="22"/>
          <w:szCs w:val="22"/>
        </w:rPr>
      </w:pPr>
      <w:r>
        <w:rPr>
          <w:rFonts w:ascii="Arial" w:hAnsi="Arial" w:cs="Arial"/>
          <w:sz w:val="22"/>
          <w:szCs w:val="22"/>
        </w:rPr>
        <w:t>Ed Glasbergen</w:t>
      </w:r>
    </w:p>
    <w:p w:rsidR="00083F1B" w:rsidRPr="00700DF6" w:rsidRDefault="00083F1B" w:rsidP="00083F1B">
      <w:pPr>
        <w:ind w:firstLine="720"/>
        <w:rPr>
          <w:rFonts w:ascii="Arial" w:hAnsi="Arial" w:cs="Arial"/>
          <w:sz w:val="22"/>
          <w:szCs w:val="22"/>
        </w:rPr>
      </w:pPr>
      <w:r w:rsidRPr="00700DF6">
        <w:rPr>
          <w:rFonts w:ascii="Arial" w:hAnsi="Arial" w:cs="Arial"/>
          <w:sz w:val="22"/>
          <w:szCs w:val="22"/>
        </w:rPr>
        <w:t>CHIEF FINANCIAL OFFICER</w:t>
      </w:r>
    </w:p>
    <w:p w:rsidR="00083F1B" w:rsidRPr="00700DF6" w:rsidRDefault="00083F1B" w:rsidP="00083F1B">
      <w:pPr>
        <w:ind w:left="2160" w:hanging="1440"/>
        <w:rPr>
          <w:rFonts w:ascii="Arial" w:hAnsi="Arial" w:cs="Arial"/>
          <w:sz w:val="22"/>
          <w:szCs w:val="22"/>
        </w:rPr>
      </w:pP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t xml:space="preserve">Phone:  </w:t>
      </w:r>
      <w:r w:rsidRPr="00700DF6">
        <w:rPr>
          <w:rFonts w:ascii="Arial" w:hAnsi="Arial" w:cs="Arial"/>
          <w:sz w:val="22"/>
          <w:szCs w:val="22"/>
        </w:rPr>
        <w:tab/>
      </w:r>
      <w:r w:rsidR="00AB59A7" w:rsidRPr="00700DF6">
        <w:rPr>
          <w:rFonts w:ascii="Arial" w:hAnsi="Arial" w:cs="Arial"/>
          <w:sz w:val="22"/>
          <w:szCs w:val="22"/>
        </w:rPr>
        <w:t>(</w:t>
      </w:r>
      <w:r w:rsidR="00AB59A7">
        <w:rPr>
          <w:rFonts w:ascii="Arial" w:hAnsi="Arial" w:cs="Arial"/>
          <w:sz w:val="22"/>
          <w:szCs w:val="22"/>
        </w:rPr>
        <w:t>519</w:t>
      </w:r>
      <w:r w:rsidR="00AB59A7" w:rsidRPr="00700DF6">
        <w:rPr>
          <w:rFonts w:ascii="Arial" w:hAnsi="Arial" w:cs="Arial"/>
          <w:sz w:val="22"/>
          <w:szCs w:val="22"/>
        </w:rPr>
        <w:t xml:space="preserve">) </w:t>
      </w:r>
      <w:r w:rsidR="00AB59A7">
        <w:rPr>
          <w:rFonts w:ascii="Arial" w:hAnsi="Arial" w:cs="Arial"/>
          <w:sz w:val="22"/>
          <w:szCs w:val="22"/>
        </w:rPr>
        <w:t>442-2215</w:t>
      </w:r>
      <w:r w:rsidRPr="00700DF6">
        <w:rPr>
          <w:rFonts w:ascii="Arial" w:hAnsi="Arial" w:cs="Arial"/>
          <w:sz w:val="22"/>
          <w:szCs w:val="22"/>
        </w:rPr>
        <w:tab/>
      </w:r>
      <w:r w:rsidRPr="00700DF6">
        <w:rPr>
          <w:rFonts w:ascii="Arial" w:hAnsi="Arial" w:cs="Arial"/>
          <w:sz w:val="22"/>
          <w:szCs w:val="22"/>
        </w:rPr>
        <w:tab/>
      </w:r>
    </w:p>
    <w:p w:rsidR="00083F1B" w:rsidRPr="00700DF6" w:rsidRDefault="00083F1B" w:rsidP="00083F1B">
      <w:pPr>
        <w:ind w:left="2160" w:hanging="1440"/>
        <w:rPr>
          <w:rFonts w:ascii="Arial" w:hAnsi="Arial" w:cs="Arial"/>
          <w:sz w:val="22"/>
          <w:szCs w:val="22"/>
        </w:rPr>
      </w:pP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t xml:space="preserve">Fax:  </w:t>
      </w:r>
      <w:r w:rsidRPr="00700DF6">
        <w:rPr>
          <w:rFonts w:ascii="Arial" w:hAnsi="Arial" w:cs="Arial"/>
          <w:sz w:val="22"/>
          <w:szCs w:val="22"/>
        </w:rPr>
        <w:tab/>
      </w:r>
      <w:r w:rsidRPr="00700DF6">
        <w:rPr>
          <w:rFonts w:ascii="Arial" w:hAnsi="Arial" w:cs="Arial"/>
          <w:sz w:val="22"/>
          <w:szCs w:val="22"/>
        </w:rPr>
        <w:tab/>
      </w:r>
      <w:r w:rsidR="00AB59A7" w:rsidRPr="00700DF6">
        <w:rPr>
          <w:rFonts w:ascii="Arial" w:hAnsi="Arial" w:cs="Arial"/>
          <w:sz w:val="22"/>
          <w:szCs w:val="22"/>
        </w:rPr>
        <w:t>(</w:t>
      </w:r>
      <w:r w:rsidR="00AB59A7">
        <w:rPr>
          <w:rFonts w:ascii="Arial" w:hAnsi="Arial" w:cs="Arial"/>
          <w:sz w:val="22"/>
          <w:szCs w:val="22"/>
        </w:rPr>
        <w:t>519</w:t>
      </w:r>
      <w:r w:rsidR="00AB59A7" w:rsidRPr="00700DF6">
        <w:rPr>
          <w:rFonts w:ascii="Arial" w:hAnsi="Arial" w:cs="Arial"/>
          <w:sz w:val="22"/>
          <w:szCs w:val="22"/>
        </w:rPr>
        <w:t xml:space="preserve">) </w:t>
      </w:r>
      <w:r w:rsidR="00AB59A7">
        <w:rPr>
          <w:rFonts w:ascii="Arial" w:hAnsi="Arial" w:cs="Arial"/>
          <w:sz w:val="22"/>
          <w:szCs w:val="22"/>
        </w:rPr>
        <w:t>442-3701</w:t>
      </w:r>
    </w:p>
    <w:p w:rsidR="00083F1B" w:rsidRPr="00700DF6" w:rsidRDefault="00083F1B" w:rsidP="00083F1B">
      <w:pPr>
        <w:rPr>
          <w:rFonts w:ascii="Arial" w:hAnsi="Arial" w:cs="Arial"/>
          <w:sz w:val="22"/>
          <w:szCs w:val="22"/>
        </w:rPr>
      </w:pP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r>
      <w:r w:rsidRPr="00700DF6">
        <w:rPr>
          <w:rFonts w:ascii="Arial" w:hAnsi="Arial" w:cs="Arial"/>
          <w:sz w:val="22"/>
          <w:szCs w:val="22"/>
        </w:rPr>
        <w:tab/>
        <w:t xml:space="preserve">E-mail:        </w:t>
      </w:r>
      <w:r w:rsidRPr="00700DF6">
        <w:rPr>
          <w:rFonts w:ascii="Arial" w:hAnsi="Arial" w:cs="Arial"/>
          <w:sz w:val="22"/>
          <w:szCs w:val="22"/>
        </w:rPr>
        <w:tab/>
      </w:r>
      <w:r w:rsidR="00AB59A7" w:rsidRPr="000901CD">
        <w:rPr>
          <w:rFonts w:ascii="Arial" w:hAnsi="Arial" w:cs="Arial"/>
          <w:sz w:val="22"/>
          <w:szCs w:val="22"/>
        </w:rPr>
        <w:t>eglasbergen@brantcountypower.com</w:t>
      </w:r>
      <w:r w:rsidR="00AB59A7">
        <w:rPr>
          <w:rFonts w:ascii="Arial" w:hAnsi="Arial" w:cs="Arial"/>
          <w:sz w:val="22"/>
          <w:szCs w:val="22"/>
        </w:rPr>
        <w:t xml:space="preserve"> </w:t>
      </w:r>
    </w:p>
    <w:p w:rsidR="003635E4" w:rsidRDefault="003635E4" w:rsidP="00083F1B">
      <w:pPr>
        <w:ind w:firstLine="720"/>
        <w:rPr>
          <w:rFonts w:ascii="Arial" w:hAnsi="Arial" w:cs="Arial"/>
          <w:sz w:val="22"/>
          <w:szCs w:val="22"/>
        </w:rPr>
        <w:sectPr w:rsidR="003635E4" w:rsidSect="002D627F">
          <w:headerReference w:type="default" r:id="rId19"/>
          <w:headerReference w:type="first" r:id="rId20"/>
          <w:pgSz w:w="12242" w:h="15842" w:code="1"/>
          <w:pgMar w:top="907" w:right="965" w:bottom="907" w:left="907" w:header="720" w:footer="720" w:gutter="0"/>
          <w:pgNumType w:start="1"/>
          <w:cols w:space="720"/>
          <w:noEndnote/>
          <w:titlePg/>
          <w:docGrid w:linePitch="326"/>
        </w:sectPr>
      </w:pPr>
    </w:p>
    <w:p w:rsidR="00382131" w:rsidRPr="00700DF6" w:rsidRDefault="00014226" w:rsidP="000C3FFD">
      <w:pPr>
        <w:jc w:val="center"/>
        <w:rPr>
          <w:rFonts w:ascii="Arial" w:hAnsi="Arial" w:cs="Arial"/>
          <w:b/>
          <w:sz w:val="22"/>
          <w:szCs w:val="22"/>
          <w:u w:val="single"/>
        </w:rPr>
      </w:pPr>
      <w:bookmarkStart w:id="4" w:name="ProOrderMotionsCorrespondence"/>
      <w:bookmarkStart w:id="5" w:name="SpecificApprovalReq"/>
      <w:bookmarkEnd w:id="4"/>
      <w:bookmarkEnd w:id="5"/>
      <w:r w:rsidRPr="00700DF6">
        <w:rPr>
          <w:rFonts w:ascii="Arial" w:hAnsi="Arial" w:cs="Arial"/>
          <w:b/>
          <w:sz w:val="22"/>
          <w:szCs w:val="22"/>
          <w:u w:val="single"/>
        </w:rPr>
        <w:lastRenderedPageBreak/>
        <w:t>SPECIFIC APPROVALS REQUESTED</w:t>
      </w:r>
    </w:p>
    <w:p w:rsidR="00DC7F18" w:rsidRPr="00700DF6" w:rsidRDefault="00DC7F18" w:rsidP="000C3FFD">
      <w:pPr>
        <w:jc w:val="center"/>
        <w:rPr>
          <w:rFonts w:ascii="Arial" w:hAnsi="Arial" w:cs="Arial"/>
          <w:b/>
          <w:sz w:val="22"/>
          <w:szCs w:val="22"/>
          <w:u w:val="single"/>
        </w:rPr>
      </w:pPr>
    </w:p>
    <w:p w:rsidR="0081007E" w:rsidRDefault="00014226" w:rsidP="00996536">
      <w:pPr>
        <w:numPr>
          <w:ilvl w:val="0"/>
          <w:numId w:val="1"/>
        </w:numPr>
        <w:rPr>
          <w:rFonts w:ascii="Arial" w:hAnsi="Arial" w:cs="Arial"/>
          <w:sz w:val="22"/>
          <w:szCs w:val="22"/>
        </w:rPr>
      </w:pPr>
      <w:r w:rsidRPr="00700DF6">
        <w:rPr>
          <w:rFonts w:ascii="Arial" w:hAnsi="Arial" w:cs="Arial"/>
          <w:sz w:val="22"/>
          <w:szCs w:val="22"/>
        </w:rPr>
        <w:t xml:space="preserve">Approval to charge rates effective </w:t>
      </w:r>
      <w:r w:rsidR="00D61CF1" w:rsidRPr="00700DF6">
        <w:rPr>
          <w:rFonts w:ascii="Arial" w:hAnsi="Arial" w:cs="Arial"/>
          <w:sz w:val="22"/>
          <w:szCs w:val="22"/>
        </w:rPr>
        <w:t>May 1</w:t>
      </w:r>
      <w:r w:rsidRPr="00700DF6">
        <w:rPr>
          <w:rFonts w:ascii="Arial" w:hAnsi="Arial" w:cs="Arial"/>
          <w:sz w:val="22"/>
          <w:szCs w:val="22"/>
        </w:rPr>
        <w:t xml:space="preserve">, </w:t>
      </w:r>
      <w:r w:rsidR="00905293" w:rsidRPr="00700DF6">
        <w:rPr>
          <w:rFonts w:ascii="Arial" w:hAnsi="Arial" w:cs="Arial"/>
          <w:sz w:val="22"/>
          <w:szCs w:val="22"/>
        </w:rPr>
        <w:t>20</w:t>
      </w:r>
      <w:r w:rsidR="00D32D39">
        <w:rPr>
          <w:rFonts w:ascii="Arial" w:hAnsi="Arial" w:cs="Arial"/>
          <w:sz w:val="22"/>
          <w:szCs w:val="22"/>
        </w:rPr>
        <w:t>11</w:t>
      </w:r>
      <w:r w:rsidRPr="00700DF6">
        <w:rPr>
          <w:rFonts w:ascii="Arial" w:hAnsi="Arial" w:cs="Arial"/>
          <w:sz w:val="22"/>
          <w:szCs w:val="22"/>
        </w:rPr>
        <w:t xml:space="preserve"> to re</w:t>
      </w:r>
      <w:r w:rsidR="0081007E">
        <w:rPr>
          <w:rFonts w:ascii="Arial" w:hAnsi="Arial" w:cs="Arial"/>
          <w:sz w:val="22"/>
          <w:szCs w:val="22"/>
        </w:rPr>
        <w:t>turn</w:t>
      </w:r>
      <w:r w:rsidRPr="00700DF6">
        <w:rPr>
          <w:rFonts w:ascii="Arial" w:hAnsi="Arial" w:cs="Arial"/>
          <w:sz w:val="22"/>
          <w:szCs w:val="22"/>
        </w:rPr>
        <w:t xml:space="preserve"> a </w:t>
      </w:r>
      <w:r w:rsidR="00BF0466" w:rsidRPr="00700DF6">
        <w:rPr>
          <w:rFonts w:ascii="Arial" w:hAnsi="Arial" w:cs="Arial"/>
          <w:sz w:val="22"/>
          <w:szCs w:val="22"/>
        </w:rPr>
        <w:t>r</w:t>
      </w:r>
      <w:r w:rsidR="00D61CF1" w:rsidRPr="00700DF6">
        <w:rPr>
          <w:rFonts w:ascii="Arial" w:hAnsi="Arial" w:cs="Arial"/>
          <w:sz w:val="22"/>
          <w:szCs w:val="22"/>
        </w:rPr>
        <w:t xml:space="preserve">evenue </w:t>
      </w:r>
      <w:r w:rsidR="0081007E">
        <w:rPr>
          <w:rFonts w:ascii="Arial" w:hAnsi="Arial" w:cs="Arial"/>
          <w:sz w:val="22"/>
          <w:szCs w:val="22"/>
        </w:rPr>
        <w:t>sufficiency</w:t>
      </w:r>
      <w:r w:rsidR="00BF0466" w:rsidRPr="00700DF6">
        <w:rPr>
          <w:rFonts w:ascii="Arial" w:hAnsi="Arial" w:cs="Arial"/>
          <w:sz w:val="22"/>
          <w:szCs w:val="22"/>
        </w:rPr>
        <w:t xml:space="preserve"> </w:t>
      </w:r>
      <w:r w:rsidR="00BF0466" w:rsidRPr="00E4527A">
        <w:rPr>
          <w:rFonts w:ascii="Arial" w:hAnsi="Arial" w:cs="Arial"/>
          <w:sz w:val="22"/>
          <w:szCs w:val="22"/>
        </w:rPr>
        <w:t xml:space="preserve">of </w:t>
      </w:r>
      <w:r w:rsidR="00F35E8D" w:rsidRPr="00E4527A">
        <w:rPr>
          <w:rFonts w:ascii="Arial" w:hAnsi="Arial" w:cs="Arial"/>
          <w:sz w:val="22"/>
          <w:szCs w:val="22"/>
        </w:rPr>
        <w:t>$</w:t>
      </w:r>
      <w:r w:rsidR="0081007E">
        <w:rPr>
          <w:rFonts w:ascii="Arial" w:hAnsi="Arial" w:cs="Arial"/>
          <w:sz w:val="22"/>
          <w:szCs w:val="22"/>
        </w:rPr>
        <w:t>300,388</w:t>
      </w:r>
      <w:r w:rsidR="00D32D39" w:rsidRPr="00E4527A">
        <w:rPr>
          <w:rFonts w:ascii="Arial" w:hAnsi="Arial" w:cs="Arial"/>
          <w:sz w:val="22"/>
          <w:szCs w:val="22"/>
        </w:rPr>
        <w:t>.</w:t>
      </w:r>
    </w:p>
    <w:p w:rsidR="00382131" w:rsidRPr="00E4527A" w:rsidRDefault="00014226" w:rsidP="0081007E">
      <w:pPr>
        <w:ind w:left="720"/>
        <w:rPr>
          <w:rFonts w:ascii="Arial" w:hAnsi="Arial" w:cs="Arial"/>
          <w:sz w:val="22"/>
          <w:szCs w:val="22"/>
        </w:rPr>
      </w:pPr>
      <w:r w:rsidRPr="00F05A1D">
        <w:rPr>
          <w:rFonts w:ascii="Arial" w:hAnsi="Arial" w:cs="Arial"/>
          <w:sz w:val="22"/>
          <w:szCs w:val="22"/>
        </w:rPr>
        <w:t>(Exhibit</w:t>
      </w:r>
      <w:r w:rsidR="00B46FD0" w:rsidRPr="00F05A1D">
        <w:rPr>
          <w:rFonts w:ascii="Arial" w:hAnsi="Arial" w:cs="Arial"/>
          <w:sz w:val="22"/>
          <w:szCs w:val="22"/>
        </w:rPr>
        <w:t xml:space="preserve"> </w:t>
      </w:r>
      <w:r w:rsidR="00F05A1D" w:rsidRPr="00F05A1D">
        <w:rPr>
          <w:rFonts w:ascii="Arial" w:hAnsi="Arial" w:cs="Arial"/>
          <w:sz w:val="22"/>
          <w:szCs w:val="22"/>
        </w:rPr>
        <w:t>8</w:t>
      </w:r>
      <w:proofErr w:type="gramStart"/>
      <w:r w:rsidR="0057033E" w:rsidRPr="00F05A1D">
        <w:rPr>
          <w:rFonts w:ascii="Arial" w:hAnsi="Arial" w:cs="Arial"/>
          <w:sz w:val="22"/>
          <w:szCs w:val="22"/>
        </w:rPr>
        <w:t>,</w:t>
      </w:r>
      <w:r w:rsidRPr="00F05A1D">
        <w:rPr>
          <w:rFonts w:ascii="Arial" w:hAnsi="Arial" w:cs="Arial"/>
          <w:sz w:val="22"/>
          <w:szCs w:val="22"/>
        </w:rPr>
        <w:t xml:space="preserve">  Tab</w:t>
      </w:r>
      <w:proofErr w:type="gramEnd"/>
      <w:r w:rsidR="00B46FD0" w:rsidRPr="00F05A1D">
        <w:rPr>
          <w:rFonts w:ascii="Arial" w:hAnsi="Arial" w:cs="Arial"/>
          <w:sz w:val="22"/>
          <w:szCs w:val="22"/>
        </w:rPr>
        <w:t xml:space="preserve"> 1</w:t>
      </w:r>
      <w:r w:rsidRPr="00F05A1D">
        <w:rPr>
          <w:rFonts w:ascii="Arial" w:hAnsi="Arial" w:cs="Arial"/>
          <w:sz w:val="22"/>
          <w:szCs w:val="22"/>
        </w:rPr>
        <w:t>, Schedule</w:t>
      </w:r>
      <w:r w:rsidR="00B46FD0" w:rsidRPr="00F05A1D">
        <w:rPr>
          <w:rFonts w:ascii="Arial" w:hAnsi="Arial" w:cs="Arial"/>
          <w:sz w:val="22"/>
          <w:szCs w:val="22"/>
        </w:rPr>
        <w:t xml:space="preserve"> </w:t>
      </w:r>
      <w:r w:rsidR="00F05A1D" w:rsidRPr="00F05A1D">
        <w:rPr>
          <w:rFonts w:ascii="Arial" w:hAnsi="Arial" w:cs="Arial"/>
          <w:sz w:val="22"/>
          <w:szCs w:val="22"/>
        </w:rPr>
        <w:t>7</w:t>
      </w:r>
      <w:r w:rsidRPr="00F05A1D">
        <w:rPr>
          <w:rFonts w:ascii="Arial" w:hAnsi="Arial" w:cs="Arial"/>
          <w:sz w:val="22"/>
          <w:szCs w:val="22"/>
        </w:rPr>
        <w:t>)</w:t>
      </w:r>
      <w:r w:rsidRPr="00E4527A">
        <w:rPr>
          <w:rFonts w:ascii="Arial" w:hAnsi="Arial" w:cs="Arial"/>
          <w:sz w:val="22"/>
          <w:szCs w:val="22"/>
        </w:rPr>
        <w:t xml:space="preserve"> </w:t>
      </w:r>
    </w:p>
    <w:p w:rsidR="00382131" w:rsidRPr="00700DF6" w:rsidRDefault="00382131" w:rsidP="00014226">
      <w:pPr>
        <w:rPr>
          <w:rFonts w:ascii="Arial" w:hAnsi="Arial" w:cs="Arial"/>
          <w:sz w:val="22"/>
          <w:szCs w:val="22"/>
        </w:rPr>
      </w:pPr>
    </w:p>
    <w:p w:rsidR="003E781D" w:rsidRDefault="009F666D" w:rsidP="00996536">
      <w:pPr>
        <w:numPr>
          <w:ilvl w:val="0"/>
          <w:numId w:val="1"/>
        </w:numPr>
        <w:rPr>
          <w:rFonts w:ascii="Arial" w:hAnsi="Arial" w:cs="Arial"/>
          <w:sz w:val="22"/>
          <w:szCs w:val="22"/>
        </w:rPr>
      </w:pPr>
      <w:r w:rsidRPr="00700DF6">
        <w:rPr>
          <w:rFonts w:ascii="Arial" w:hAnsi="Arial" w:cs="Arial"/>
          <w:sz w:val="22"/>
          <w:szCs w:val="22"/>
        </w:rPr>
        <w:t xml:space="preserve">Approval of </w:t>
      </w:r>
      <w:r w:rsidR="00D32D39">
        <w:rPr>
          <w:rFonts w:ascii="Arial" w:hAnsi="Arial" w:cs="Arial"/>
          <w:sz w:val="22"/>
          <w:szCs w:val="22"/>
        </w:rPr>
        <w:t>BCP</w:t>
      </w:r>
      <w:r w:rsidRPr="00700DF6">
        <w:rPr>
          <w:rFonts w:ascii="Arial" w:hAnsi="Arial" w:cs="Arial"/>
          <w:sz w:val="22"/>
          <w:szCs w:val="22"/>
        </w:rPr>
        <w:t xml:space="preserve"> proposed capital structure, </w:t>
      </w:r>
      <w:r w:rsidR="00D32D39">
        <w:rPr>
          <w:rFonts w:ascii="Arial" w:hAnsi="Arial" w:cs="Arial"/>
          <w:sz w:val="22"/>
          <w:szCs w:val="22"/>
        </w:rPr>
        <w:t>continuing BCPs</w:t>
      </w:r>
      <w:r w:rsidRPr="00700DF6">
        <w:rPr>
          <w:rFonts w:ascii="Arial" w:hAnsi="Arial" w:cs="Arial"/>
          <w:sz w:val="22"/>
          <w:szCs w:val="22"/>
        </w:rPr>
        <w:t xml:space="preserve"> deemed common equity component </w:t>
      </w:r>
      <w:r w:rsidR="00D32D39">
        <w:rPr>
          <w:rFonts w:ascii="Arial" w:hAnsi="Arial" w:cs="Arial"/>
          <w:sz w:val="22"/>
          <w:szCs w:val="22"/>
        </w:rPr>
        <w:t>of 40%.</w:t>
      </w:r>
    </w:p>
    <w:p w:rsidR="003E781D" w:rsidRDefault="003E781D" w:rsidP="003E781D">
      <w:pPr>
        <w:pStyle w:val="ListParagraph"/>
        <w:rPr>
          <w:rFonts w:ascii="Arial" w:hAnsi="Arial" w:cs="Arial"/>
          <w:sz w:val="22"/>
          <w:szCs w:val="22"/>
        </w:rPr>
      </w:pPr>
    </w:p>
    <w:p w:rsidR="00D32D39" w:rsidRPr="003E781D" w:rsidRDefault="00014226" w:rsidP="00996536">
      <w:pPr>
        <w:numPr>
          <w:ilvl w:val="0"/>
          <w:numId w:val="1"/>
        </w:numPr>
        <w:rPr>
          <w:rFonts w:ascii="Arial" w:hAnsi="Arial" w:cs="Arial"/>
          <w:sz w:val="22"/>
          <w:szCs w:val="22"/>
        </w:rPr>
      </w:pPr>
      <w:r w:rsidRPr="003E781D">
        <w:rPr>
          <w:rFonts w:ascii="Arial" w:hAnsi="Arial" w:cs="Arial"/>
          <w:sz w:val="22"/>
          <w:szCs w:val="22"/>
        </w:rPr>
        <w:t xml:space="preserve">Approval to continue the following deferral/variance accounts </w:t>
      </w:r>
      <w:r w:rsidR="00BF0466" w:rsidRPr="003E781D">
        <w:rPr>
          <w:rFonts w:ascii="Arial" w:hAnsi="Arial" w:cs="Arial"/>
          <w:sz w:val="22"/>
          <w:szCs w:val="22"/>
        </w:rPr>
        <w:t>on May 1, 20</w:t>
      </w:r>
      <w:r w:rsidR="00D32D39" w:rsidRPr="003E781D">
        <w:rPr>
          <w:rFonts w:ascii="Arial" w:hAnsi="Arial" w:cs="Arial"/>
          <w:sz w:val="22"/>
          <w:szCs w:val="22"/>
        </w:rPr>
        <w:t>11</w:t>
      </w:r>
      <w:r w:rsidRPr="003E781D">
        <w:rPr>
          <w:rFonts w:ascii="Arial" w:hAnsi="Arial" w:cs="Arial"/>
          <w:sz w:val="22"/>
          <w:szCs w:val="22"/>
        </w:rPr>
        <w:t>:</w:t>
      </w:r>
    </w:p>
    <w:p w:rsidR="00D32D39" w:rsidRDefault="00D32D39" w:rsidP="00996536">
      <w:pPr>
        <w:numPr>
          <w:ilvl w:val="1"/>
          <w:numId w:val="1"/>
        </w:numPr>
        <w:rPr>
          <w:rFonts w:ascii="Arial" w:hAnsi="Arial" w:cs="Arial"/>
          <w:sz w:val="22"/>
          <w:szCs w:val="22"/>
        </w:rPr>
      </w:pPr>
      <w:r>
        <w:rPr>
          <w:rFonts w:ascii="Arial" w:hAnsi="Arial" w:cs="Arial"/>
          <w:sz w:val="22"/>
          <w:szCs w:val="22"/>
        </w:rPr>
        <w:t>1508</w:t>
      </w:r>
      <w:r w:rsidR="00144197">
        <w:rPr>
          <w:rFonts w:ascii="Arial" w:hAnsi="Arial" w:cs="Arial"/>
          <w:sz w:val="22"/>
          <w:szCs w:val="22"/>
        </w:rPr>
        <w:t xml:space="preserve"> – Other Regulatory Assets (including various sub-acco</w:t>
      </w:r>
      <w:r w:rsidR="00144197">
        <w:rPr>
          <w:rFonts w:ascii="Arial" w:hAnsi="Arial" w:cs="Arial"/>
          <w:sz w:val="22"/>
          <w:szCs w:val="22"/>
        </w:rPr>
        <w:softHyphen/>
      </w:r>
      <w:r w:rsidR="00144197">
        <w:rPr>
          <w:rFonts w:ascii="Arial" w:hAnsi="Arial" w:cs="Arial"/>
          <w:sz w:val="22"/>
          <w:szCs w:val="22"/>
        </w:rPr>
        <w:softHyphen/>
      </w:r>
      <w:r w:rsidR="00144197">
        <w:rPr>
          <w:rFonts w:ascii="Arial" w:hAnsi="Arial" w:cs="Arial"/>
          <w:sz w:val="22"/>
          <w:szCs w:val="22"/>
        </w:rPr>
        <w:softHyphen/>
      </w:r>
      <w:r w:rsidR="00144197">
        <w:rPr>
          <w:rFonts w:ascii="Arial" w:hAnsi="Arial" w:cs="Arial"/>
          <w:sz w:val="22"/>
          <w:szCs w:val="22"/>
        </w:rPr>
        <w:softHyphen/>
      </w:r>
      <w:r w:rsidR="00144197">
        <w:rPr>
          <w:rFonts w:ascii="Arial" w:hAnsi="Arial" w:cs="Arial"/>
          <w:sz w:val="22"/>
          <w:szCs w:val="22"/>
        </w:rPr>
        <w:softHyphen/>
        <w:t>unts)</w:t>
      </w:r>
    </w:p>
    <w:p w:rsidR="00D32D39" w:rsidRDefault="00D32D39" w:rsidP="00996536">
      <w:pPr>
        <w:numPr>
          <w:ilvl w:val="1"/>
          <w:numId w:val="1"/>
        </w:numPr>
        <w:rPr>
          <w:rFonts w:ascii="Arial" w:hAnsi="Arial" w:cs="Arial"/>
          <w:sz w:val="22"/>
          <w:szCs w:val="22"/>
        </w:rPr>
      </w:pPr>
      <w:r>
        <w:rPr>
          <w:rFonts w:ascii="Arial" w:hAnsi="Arial" w:cs="Arial"/>
          <w:sz w:val="22"/>
          <w:szCs w:val="22"/>
        </w:rPr>
        <w:t xml:space="preserve">1518 </w:t>
      </w:r>
      <w:r w:rsidR="00144197">
        <w:rPr>
          <w:rFonts w:ascii="Arial" w:hAnsi="Arial" w:cs="Arial"/>
          <w:sz w:val="22"/>
          <w:szCs w:val="22"/>
        </w:rPr>
        <w:t>– Retail Cost Variance Accounts (Retail)</w:t>
      </w:r>
      <w:r>
        <w:rPr>
          <w:rFonts w:ascii="Arial" w:hAnsi="Arial" w:cs="Arial"/>
          <w:sz w:val="22"/>
          <w:szCs w:val="22"/>
        </w:rPr>
        <w:t xml:space="preserve"> </w:t>
      </w:r>
    </w:p>
    <w:p w:rsidR="00D32D39" w:rsidRDefault="00D32D39" w:rsidP="00996536">
      <w:pPr>
        <w:numPr>
          <w:ilvl w:val="1"/>
          <w:numId w:val="1"/>
        </w:numPr>
        <w:rPr>
          <w:rFonts w:ascii="Arial" w:hAnsi="Arial" w:cs="Arial"/>
          <w:sz w:val="22"/>
          <w:szCs w:val="22"/>
        </w:rPr>
      </w:pPr>
      <w:r>
        <w:rPr>
          <w:rFonts w:ascii="Arial" w:hAnsi="Arial" w:cs="Arial"/>
          <w:sz w:val="22"/>
          <w:szCs w:val="22"/>
        </w:rPr>
        <w:t>1521</w:t>
      </w:r>
      <w:r w:rsidR="00144197">
        <w:rPr>
          <w:rFonts w:ascii="Arial" w:hAnsi="Arial" w:cs="Arial"/>
          <w:sz w:val="22"/>
          <w:szCs w:val="22"/>
        </w:rPr>
        <w:t xml:space="preserve"> – Special Purpose Charge</w:t>
      </w:r>
    </w:p>
    <w:p w:rsidR="00D61CF1" w:rsidRDefault="00D32D39" w:rsidP="00996536">
      <w:pPr>
        <w:numPr>
          <w:ilvl w:val="1"/>
          <w:numId w:val="1"/>
        </w:numPr>
        <w:rPr>
          <w:rFonts w:ascii="Arial" w:hAnsi="Arial" w:cs="Arial"/>
          <w:sz w:val="22"/>
          <w:szCs w:val="22"/>
        </w:rPr>
      </w:pPr>
      <w:r w:rsidRPr="00D32D39">
        <w:rPr>
          <w:rFonts w:ascii="Arial" w:hAnsi="Arial" w:cs="Arial"/>
          <w:sz w:val="22"/>
          <w:szCs w:val="22"/>
        </w:rPr>
        <w:t>1525</w:t>
      </w:r>
      <w:r w:rsidR="00014226" w:rsidRPr="00D32D39">
        <w:rPr>
          <w:rFonts w:ascii="Arial" w:hAnsi="Arial" w:cs="Arial"/>
          <w:sz w:val="22"/>
          <w:szCs w:val="22"/>
        </w:rPr>
        <w:t xml:space="preserve"> </w:t>
      </w:r>
      <w:r w:rsidR="00144197">
        <w:rPr>
          <w:rFonts w:ascii="Arial" w:hAnsi="Arial" w:cs="Arial"/>
          <w:sz w:val="22"/>
          <w:szCs w:val="22"/>
        </w:rPr>
        <w:t>– Miscellaneous Deferred Debits</w:t>
      </w:r>
    </w:p>
    <w:p w:rsidR="00144197" w:rsidRDefault="00144197" w:rsidP="00996536">
      <w:pPr>
        <w:numPr>
          <w:ilvl w:val="1"/>
          <w:numId w:val="1"/>
        </w:numPr>
        <w:rPr>
          <w:rFonts w:ascii="Arial" w:hAnsi="Arial" w:cs="Arial"/>
          <w:sz w:val="22"/>
          <w:szCs w:val="22"/>
        </w:rPr>
      </w:pPr>
      <w:r>
        <w:rPr>
          <w:rFonts w:ascii="Arial" w:hAnsi="Arial" w:cs="Arial"/>
          <w:sz w:val="22"/>
          <w:szCs w:val="22"/>
        </w:rPr>
        <w:t>1548 – Retail Cost Variance Account (Service Transaction Request)</w:t>
      </w:r>
    </w:p>
    <w:p w:rsidR="00D32D39" w:rsidRDefault="00D32D39" w:rsidP="00996536">
      <w:pPr>
        <w:numPr>
          <w:ilvl w:val="1"/>
          <w:numId w:val="1"/>
        </w:numPr>
        <w:rPr>
          <w:rFonts w:ascii="Arial" w:hAnsi="Arial" w:cs="Arial"/>
          <w:sz w:val="22"/>
          <w:szCs w:val="22"/>
        </w:rPr>
      </w:pPr>
      <w:r>
        <w:rPr>
          <w:rFonts w:ascii="Arial" w:hAnsi="Arial" w:cs="Arial"/>
          <w:sz w:val="22"/>
          <w:szCs w:val="22"/>
        </w:rPr>
        <w:t>1550</w:t>
      </w:r>
      <w:r w:rsidR="00144197">
        <w:rPr>
          <w:rFonts w:ascii="Arial" w:hAnsi="Arial" w:cs="Arial"/>
          <w:sz w:val="22"/>
          <w:szCs w:val="22"/>
        </w:rPr>
        <w:t xml:space="preserve"> – Low Voltage Variance Account</w:t>
      </w:r>
    </w:p>
    <w:p w:rsidR="00D32D39" w:rsidRDefault="00D32D39" w:rsidP="00996536">
      <w:pPr>
        <w:numPr>
          <w:ilvl w:val="1"/>
          <w:numId w:val="1"/>
        </w:numPr>
        <w:rPr>
          <w:rFonts w:ascii="Arial" w:hAnsi="Arial" w:cs="Arial"/>
          <w:sz w:val="22"/>
          <w:szCs w:val="22"/>
        </w:rPr>
      </w:pPr>
      <w:r>
        <w:rPr>
          <w:rFonts w:ascii="Arial" w:hAnsi="Arial" w:cs="Arial"/>
          <w:sz w:val="22"/>
          <w:szCs w:val="22"/>
        </w:rPr>
        <w:t>1555</w:t>
      </w:r>
      <w:r w:rsidR="00144197">
        <w:rPr>
          <w:rFonts w:ascii="Arial" w:hAnsi="Arial" w:cs="Arial"/>
          <w:sz w:val="22"/>
          <w:szCs w:val="22"/>
        </w:rPr>
        <w:t xml:space="preserve"> – Smart Meter Capital and Recovery Offset Variance Account (including sub-accounts)</w:t>
      </w:r>
    </w:p>
    <w:p w:rsidR="00D32D39" w:rsidRDefault="00D32D39" w:rsidP="00996536">
      <w:pPr>
        <w:numPr>
          <w:ilvl w:val="1"/>
          <w:numId w:val="1"/>
        </w:numPr>
        <w:rPr>
          <w:rFonts w:ascii="Arial" w:hAnsi="Arial" w:cs="Arial"/>
          <w:sz w:val="22"/>
          <w:szCs w:val="22"/>
        </w:rPr>
      </w:pPr>
      <w:r>
        <w:rPr>
          <w:rFonts w:ascii="Arial" w:hAnsi="Arial" w:cs="Arial"/>
          <w:sz w:val="22"/>
          <w:szCs w:val="22"/>
        </w:rPr>
        <w:t>1556</w:t>
      </w:r>
      <w:r w:rsidR="00144197">
        <w:rPr>
          <w:rFonts w:ascii="Arial" w:hAnsi="Arial" w:cs="Arial"/>
          <w:sz w:val="22"/>
          <w:szCs w:val="22"/>
        </w:rPr>
        <w:t xml:space="preserve"> – Smart Meter OM&amp;A Variance Account</w:t>
      </w:r>
    </w:p>
    <w:p w:rsidR="00D32D39" w:rsidRDefault="00D32D39" w:rsidP="00996536">
      <w:pPr>
        <w:numPr>
          <w:ilvl w:val="1"/>
          <w:numId w:val="1"/>
        </w:numPr>
        <w:rPr>
          <w:rFonts w:ascii="Arial" w:hAnsi="Arial" w:cs="Arial"/>
          <w:sz w:val="22"/>
          <w:szCs w:val="22"/>
        </w:rPr>
      </w:pPr>
      <w:r>
        <w:rPr>
          <w:rFonts w:ascii="Arial" w:hAnsi="Arial" w:cs="Arial"/>
          <w:sz w:val="22"/>
          <w:szCs w:val="22"/>
        </w:rPr>
        <w:t xml:space="preserve">1562 </w:t>
      </w:r>
      <w:r w:rsidR="00144197">
        <w:rPr>
          <w:rFonts w:ascii="Arial" w:hAnsi="Arial" w:cs="Arial"/>
          <w:sz w:val="22"/>
          <w:szCs w:val="22"/>
        </w:rPr>
        <w:t>– Deferred Payment in Lieu of Taxes</w:t>
      </w:r>
    </w:p>
    <w:p w:rsidR="00D32D39" w:rsidRDefault="00D32D39" w:rsidP="00996536">
      <w:pPr>
        <w:numPr>
          <w:ilvl w:val="1"/>
          <w:numId w:val="1"/>
        </w:numPr>
        <w:rPr>
          <w:rFonts w:ascii="Arial" w:hAnsi="Arial" w:cs="Arial"/>
          <w:sz w:val="22"/>
          <w:szCs w:val="22"/>
        </w:rPr>
      </w:pPr>
      <w:r>
        <w:rPr>
          <w:rFonts w:ascii="Arial" w:hAnsi="Arial" w:cs="Arial"/>
          <w:sz w:val="22"/>
          <w:szCs w:val="22"/>
        </w:rPr>
        <w:t>1580</w:t>
      </w:r>
      <w:r w:rsidR="00144197">
        <w:rPr>
          <w:rFonts w:ascii="Arial" w:hAnsi="Arial" w:cs="Arial"/>
          <w:sz w:val="22"/>
          <w:szCs w:val="22"/>
        </w:rPr>
        <w:t xml:space="preserve"> – Retail Service Variance Account – Wholesale Market Service</w:t>
      </w:r>
    </w:p>
    <w:p w:rsidR="00D32D39" w:rsidRDefault="00D32D39" w:rsidP="00996536">
      <w:pPr>
        <w:numPr>
          <w:ilvl w:val="1"/>
          <w:numId w:val="1"/>
        </w:numPr>
        <w:rPr>
          <w:rFonts w:ascii="Arial" w:hAnsi="Arial" w:cs="Arial"/>
          <w:sz w:val="22"/>
          <w:szCs w:val="22"/>
        </w:rPr>
      </w:pPr>
      <w:r>
        <w:rPr>
          <w:rFonts w:ascii="Arial" w:hAnsi="Arial" w:cs="Arial"/>
          <w:sz w:val="22"/>
          <w:szCs w:val="22"/>
        </w:rPr>
        <w:t>1582</w:t>
      </w:r>
      <w:r w:rsidR="00144197">
        <w:rPr>
          <w:rFonts w:ascii="Arial" w:hAnsi="Arial" w:cs="Arial"/>
          <w:sz w:val="22"/>
          <w:szCs w:val="22"/>
        </w:rPr>
        <w:t xml:space="preserve"> – Retail Service Variance Account – One Time</w:t>
      </w:r>
    </w:p>
    <w:p w:rsidR="00D32D39" w:rsidRDefault="00D32D39" w:rsidP="00996536">
      <w:pPr>
        <w:numPr>
          <w:ilvl w:val="1"/>
          <w:numId w:val="1"/>
        </w:numPr>
        <w:rPr>
          <w:rFonts w:ascii="Arial" w:hAnsi="Arial" w:cs="Arial"/>
          <w:sz w:val="22"/>
          <w:szCs w:val="22"/>
        </w:rPr>
      </w:pPr>
      <w:r>
        <w:rPr>
          <w:rFonts w:ascii="Arial" w:hAnsi="Arial" w:cs="Arial"/>
          <w:sz w:val="22"/>
          <w:szCs w:val="22"/>
        </w:rPr>
        <w:t>1584</w:t>
      </w:r>
      <w:r w:rsidR="00144197">
        <w:rPr>
          <w:rFonts w:ascii="Arial" w:hAnsi="Arial" w:cs="Arial"/>
          <w:sz w:val="22"/>
          <w:szCs w:val="22"/>
        </w:rPr>
        <w:t xml:space="preserve"> – Retail Service Variance Account – Network</w:t>
      </w:r>
    </w:p>
    <w:p w:rsidR="00D32D39" w:rsidRDefault="00D32D39" w:rsidP="00996536">
      <w:pPr>
        <w:numPr>
          <w:ilvl w:val="1"/>
          <w:numId w:val="1"/>
        </w:numPr>
        <w:rPr>
          <w:rFonts w:ascii="Arial" w:hAnsi="Arial" w:cs="Arial"/>
          <w:sz w:val="22"/>
          <w:szCs w:val="22"/>
        </w:rPr>
      </w:pPr>
      <w:r>
        <w:rPr>
          <w:rFonts w:ascii="Arial" w:hAnsi="Arial" w:cs="Arial"/>
          <w:sz w:val="22"/>
          <w:szCs w:val="22"/>
        </w:rPr>
        <w:t>1586</w:t>
      </w:r>
      <w:r w:rsidR="00144197">
        <w:rPr>
          <w:rFonts w:ascii="Arial" w:hAnsi="Arial" w:cs="Arial"/>
          <w:sz w:val="22"/>
          <w:szCs w:val="22"/>
        </w:rPr>
        <w:t xml:space="preserve"> – Retail Service Variance Account – Connection</w:t>
      </w:r>
    </w:p>
    <w:p w:rsidR="00D32D39" w:rsidRDefault="00D32D39" w:rsidP="00996536">
      <w:pPr>
        <w:numPr>
          <w:ilvl w:val="1"/>
          <w:numId w:val="1"/>
        </w:numPr>
        <w:rPr>
          <w:rFonts w:ascii="Arial" w:hAnsi="Arial" w:cs="Arial"/>
          <w:sz w:val="22"/>
          <w:szCs w:val="22"/>
        </w:rPr>
      </w:pPr>
      <w:r>
        <w:rPr>
          <w:rFonts w:ascii="Arial" w:hAnsi="Arial" w:cs="Arial"/>
          <w:sz w:val="22"/>
          <w:szCs w:val="22"/>
        </w:rPr>
        <w:t>1588</w:t>
      </w:r>
      <w:r w:rsidR="00144197">
        <w:rPr>
          <w:rFonts w:ascii="Arial" w:hAnsi="Arial" w:cs="Arial"/>
          <w:sz w:val="22"/>
          <w:szCs w:val="22"/>
        </w:rPr>
        <w:t xml:space="preserve"> – Retail Service Variance Account – Power (including  sub-accounts)</w:t>
      </w:r>
    </w:p>
    <w:p w:rsidR="00D32D39" w:rsidRDefault="00D32D39" w:rsidP="00996536">
      <w:pPr>
        <w:numPr>
          <w:ilvl w:val="1"/>
          <w:numId w:val="1"/>
        </w:numPr>
        <w:rPr>
          <w:rFonts w:ascii="Arial" w:hAnsi="Arial" w:cs="Arial"/>
          <w:sz w:val="22"/>
          <w:szCs w:val="22"/>
        </w:rPr>
      </w:pPr>
      <w:r>
        <w:rPr>
          <w:rFonts w:ascii="Arial" w:hAnsi="Arial" w:cs="Arial"/>
          <w:sz w:val="22"/>
          <w:szCs w:val="22"/>
        </w:rPr>
        <w:t>1590</w:t>
      </w:r>
      <w:r w:rsidR="00144197">
        <w:rPr>
          <w:rFonts w:ascii="Arial" w:hAnsi="Arial" w:cs="Arial"/>
          <w:sz w:val="22"/>
          <w:szCs w:val="22"/>
        </w:rPr>
        <w:t xml:space="preserve"> – Recovery of Regulatory Asset Balances</w:t>
      </w:r>
    </w:p>
    <w:p w:rsidR="00144197" w:rsidRDefault="00144197" w:rsidP="00996536">
      <w:pPr>
        <w:numPr>
          <w:ilvl w:val="1"/>
          <w:numId w:val="1"/>
        </w:numPr>
        <w:rPr>
          <w:rFonts w:ascii="Arial" w:hAnsi="Arial" w:cs="Arial"/>
          <w:sz w:val="22"/>
          <w:szCs w:val="22"/>
        </w:rPr>
      </w:pPr>
      <w:r>
        <w:rPr>
          <w:rFonts w:ascii="Arial" w:hAnsi="Arial" w:cs="Arial"/>
          <w:sz w:val="22"/>
          <w:szCs w:val="22"/>
        </w:rPr>
        <w:t>1592 – PILS and Tax Variance for 2006 an Subsequent Years</w:t>
      </w:r>
    </w:p>
    <w:p w:rsidR="00D32D39" w:rsidRPr="00D32D39" w:rsidRDefault="00D32D39" w:rsidP="00D32D39">
      <w:pPr>
        <w:ind w:left="1080"/>
        <w:rPr>
          <w:rFonts w:ascii="Arial" w:hAnsi="Arial" w:cs="Arial"/>
          <w:sz w:val="22"/>
          <w:szCs w:val="22"/>
        </w:rPr>
      </w:pPr>
    </w:p>
    <w:p w:rsidR="0036357C" w:rsidRPr="00E4527A" w:rsidRDefault="00F35E8D" w:rsidP="00996536">
      <w:pPr>
        <w:numPr>
          <w:ilvl w:val="0"/>
          <w:numId w:val="1"/>
        </w:numPr>
        <w:rPr>
          <w:rFonts w:ascii="Arial" w:hAnsi="Arial" w:cs="Arial"/>
          <w:sz w:val="22"/>
          <w:szCs w:val="22"/>
        </w:rPr>
      </w:pPr>
      <w:r w:rsidRPr="00700DF6">
        <w:rPr>
          <w:rFonts w:ascii="Arial" w:hAnsi="Arial" w:cs="Arial"/>
          <w:sz w:val="22"/>
          <w:szCs w:val="22"/>
        </w:rPr>
        <w:t>Approval of the proposed loss</w:t>
      </w:r>
      <w:r w:rsidR="00DC7F18" w:rsidRPr="00700DF6">
        <w:rPr>
          <w:rFonts w:ascii="Arial" w:hAnsi="Arial" w:cs="Arial"/>
          <w:sz w:val="22"/>
          <w:szCs w:val="22"/>
        </w:rPr>
        <w:t xml:space="preserve"> factor</w:t>
      </w:r>
      <w:r w:rsidRPr="00700DF6">
        <w:rPr>
          <w:rFonts w:ascii="Arial" w:hAnsi="Arial" w:cs="Arial"/>
          <w:sz w:val="22"/>
          <w:szCs w:val="22"/>
        </w:rPr>
        <w:t xml:space="preserve"> of </w:t>
      </w:r>
      <w:r w:rsidR="008B3C52" w:rsidRPr="00E4527A">
        <w:rPr>
          <w:rFonts w:ascii="Arial" w:hAnsi="Arial" w:cs="Arial"/>
          <w:sz w:val="22"/>
          <w:szCs w:val="22"/>
        </w:rPr>
        <w:t>4.82</w:t>
      </w:r>
      <w:r w:rsidRPr="00E4527A">
        <w:rPr>
          <w:rFonts w:ascii="Arial" w:hAnsi="Arial" w:cs="Arial"/>
          <w:sz w:val="22"/>
          <w:szCs w:val="22"/>
        </w:rPr>
        <w:t>%</w:t>
      </w:r>
      <w:r w:rsidR="00DC7F18" w:rsidRPr="00E4527A">
        <w:rPr>
          <w:rFonts w:ascii="Arial" w:hAnsi="Arial" w:cs="Arial"/>
          <w:sz w:val="22"/>
          <w:szCs w:val="22"/>
        </w:rPr>
        <w:t xml:space="preserve"> </w:t>
      </w:r>
      <w:r w:rsidRPr="00E4527A">
        <w:rPr>
          <w:rFonts w:ascii="Arial" w:hAnsi="Arial" w:cs="Arial"/>
          <w:sz w:val="22"/>
          <w:szCs w:val="22"/>
        </w:rPr>
        <w:t xml:space="preserve">Exhibit </w:t>
      </w:r>
      <w:r w:rsidR="00E4527A" w:rsidRPr="00E4527A">
        <w:rPr>
          <w:rFonts w:ascii="Arial" w:hAnsi="Arial" w:cs="Arial"/>
          <w:sz w:val="22"/>
          <w:szCs w:val="22"/>
        </w:rPr>
        <w:t>8</w:t>
      </w:r>
      <w:r w:rsidRPr="00E4527A">
        <w:rPr>
          <w:rFonts w:ascii="Arial" w:hAnsi="Arial" w:cs="Arial"/>
          <w:sz w:val="22"/>
          <w:szCs w:val="22"/>
        </w:rPr>
        <w:t xml:space="preserve">, Tab </w:t>
      </w:r>
      <w:r w:rsidR="00E4527A" w:rsidRPr="00E4527A">
        <w:rPr>
          <w:rFonts w:ascii="Arial" w:hAnsi="Arial" w:cs="Arial"/>
          <w:sz w:val="22"/>
          <w:szCs w:val="22"/>
        </w:rPr>
        <w:t>1</w:t>
      </w:r>
      <w:r w:rsidRPr="00E4527A">
        <w:rPr>
          <w:rFonts w:ascii="Arial" w:hAnsi="Arial" w:cs="Arial"/>
          <w:sz w:val="22"/>
          <w:szCs w:val="22"/>
        </w:rPr>
        <w:t xml:space="preserve">, Schedule </w:t>
      </w:r>
      <w:r w:rsidR="00E4527A" w:rsidRPr="00E4527A">
        <w:rPr>
          <w:rFonts w:ascii="Arial" w:hAnsi="Arial" w:cs="Arial"/>
          <w:sz w:val="22"/>
          <w:szCs w:val="22"/>
        </w:rPr>
        <w:t>5</w:t>
      </w:r>
      <w:r w:rsidRPr="00E4527A">
        <w:rPr>
          <w:rFonts w:ascii="Arial" w:hAnsi="Arial" w:cs="Arial"/>
          <w:sz w:val="22"/>
          <w:szCs w:val="22"/>
        </w:rPr>
        <w:t>.</w:t>
      </w:r>
    </w:p>
    <w:p w:rsidR="003D5B69" w:rsidRDefault="003D5B69" w:rsidP="003D5B69">
      <w:pPr>
        <w:ind w:left="720"/>
        <w:rPr>
          <w:rFonts w:ascii="Arial" w:hAnsi="Arial" w:cs="Arial"/>
          <w:sz w:val="22"/>
          <w:szCs w:val="22"/>
        </w:rPr>
      </w:pPr>
    </w:p>
    <w:p w:rsidR="003D5B69" w:rsidRDefault="003D5B69" w:rsidP="00996536">
      <w:pPr>
        <w:numPr>
          <w:ilvl w:val="0"/>
          <w:numId w:val="1"/>
        </w:numPr>
        <w:rPr>
          <w:rFonts w:ascii="Arial" w:hAnsi="Arial" w:cs="Arial"/>
          <w:sz w:val="22"/>
          <w:szCs w:val="22"/>
        </w:rPr>
      </w:pPr>
      <w:r>
        <w:rPr>
          <w:rFonts w:ascii="Arial" w:hAnsi="Arial" w:cs="Arial"/>
          <w:sz w:val="22"/>
          <w:szCs w:val="22"/>
        </w:rPr>
        <w:t>Approval for continued collection of $1.00 per metered customer per month for smart meter funding rate adder</w:t>
      </w:r>
    </w:p>
    <w:p w:rsidR="003D5B69" w:rsidRDefault="003D5B69" w:rsidP="003D5B69">
      <w:pPr>
        <w:ind w:left="720"/>
        <w:rPr>
          <w:rFonts w:ascii="Arial" w:hAnsi="Arial" w:cs="Arial"/>
          <w:sz w:val="22"/>
          <w:szCs w:val="22"/>
        </w:rPr>
      </w:pPr>
    </w:p>
    <w:p w:rsidR="003D5B69" w:rsidRDefault="003D5B69" w:rsidP="00996536">
      <w:pPr>
        <w:numPr>
          <w:ilvl w:val="0"/>
          <w:numId w:val="1"/>
        </w:numPr>
        <w:rPr>
          <w:rFonts w:ascii="Arial" w:hAnsi="Arial" w:cs="Arial"/>
          <w:sz w:val="22"/>
          <w:szCs w:val="22"/>
        </w:rPr>
      </w:pPr>
      <w:r>
        <w:rPr>
          <w:rFonts w:ascii="Arial" w:hAnsi="Arial" w:cs="Arial"/>
          <w:sz w:val="22"/>
          <w:szCs w:val="22"/>
        </w:rPr>
        <w:t>Approval to collect low voltage rate rider for all customer classes</w:t>
      </w:r>
    </w:p>
    <w:p w:rsidR="00261642" w:rsidRDefault="00261642" w:rsidP="00261642">
      <w:pPr>
        <w:ind w:left="720"/>
        <w:rPr>
          <w:rFonts w:ascii="Arial" w:hAnsi="Arial" w:cs="Arial"/>
          <w:sz w:val="22"/>
          <w:szCs w:val="22"/>
        </w:rPr>
      </w:pPr>
    </w:p>
    <w:p w:rsidR="003D5B69" w:rsidRPr="00E4527A" w:rsidRDefault="00261642" w:rsidP="00996536">
      <w:pPr>
        <w:numPr>
          <w:ilvl w:val="0"/>
          <w:numId w:val="1"/>
        </w:numPr>
        <w:rPr>
          <w:rFonts w:ascii="Arial" w:hAnsi="Arial" w:cs="Arial"/>
          <w:sz w:val="22"/>
          <w:szCs w:val="22"/>
        </w:rPr>
      </w:pPr>
      <w:r w:rsidRPr="00E4527A">
        <w:rPr>
          <w:rFonts w:ascii="Arial" w:hAnsi="Arial" w:cs="Arial"/>
          <w:sz w:val="22"/>
          <w:szCs w:val="22"/>
        </w:rPr>
        <w:t xml:space="preserve">Approval to collect LRAM rate rider as provided in Exhibit </w:t>
      </w:r>
      <w:r w:rsidR="00E4527A" w:rsidRPr="00E4527A">
        <w:rPr>
          <w:rFonts w:ascii="Arial" w:hAnsi="Arial" w:cs="Arial"/>
          <w:sz w:val="22"/>
          <w:szCs w:val="22"/>
        </w:rPr>
        <w:t>10.</w:t>
      </w:r>
    </w:p>
    <w:p w:rsidR="00261642" w:rsidRDefault="00261642" w:rsidP="00261642">
      <w:pPr>
        <w:ind w:left="720"/>
        <w:rPr>
          <w:rFonts w:ascii="Arial" w:hAnsi="Arial" w:cs="Arial"/>
          <w:sz w:val="22"/>
          <w:szCs w:val="22"/>
        </w:rPr>
      </w:pPr>
    </w:p>
    <w:p w:rsidR="003D5B69" w:rsidRDefault="003D5B69" w:rsidP="00996536">
      <w:pPr>
        <w:numPr>
          <w:ilvl w:val="0"/>
          <w:numId w:val="1"/>
        </w:numPr>
        <w:rPr>
          <w:rFonts w:ascii="Arial" w:hAnsi="Arial" w:cs="Arial"/>
          <w:sz w:val="22"/>
          <w:szCs w:val="22"/>
        </w:rPr>
      </w:pPr>
      <w:r>
        <w:rPr>
          <w:rFonts w:ascii="Arial" w:hAnsi="Arial" w:cs="Arial"/>
          <w:sz w:val="22"/>
          <w:szCs w:val="22"/>
        </w:rPr>
        <w:t>Approval to collect retail transmission rates for all customer classes</w:t>
      </w:r>
    </w:p>
    <w:p w:rsidR="003E781D" w:rsidRDefault="003E781D" w:rsidP="003E781D">
      <w:pPr>
        <w:pStyle w:val="ListParagraph"/>
        <w:rPr>
          <w:rFonts w:ascii="Arial" w:hAnsi="Arial" w:cs="Arial"/>
          <w:sz w:val="22"/>
          <w:szCs w:val="22"/>
        </w:rPr>
      </w:pPr>
    </w:p>
    <w:p w:rsidR="003E781D" w:rsidRDefault="003E781D" w:rsidP="00996536">
      <w:pPr>
        <w:numPr>
          <w:ilvl w:val="0"/>
          <w:numId w:val="1"/>
        </w:numPr>
        <w:rPr>
          <w:rFonts w:ascii="Arial" w:hAnsi="Arial" w:cs="Arial"/>
          <w:sz w:val="22"/>
          <w:szCs w:val="22"/>
        </w:rPr>
      </w:pPr>
      <w:r>
        <w:rPr>
          <w:rFonts w:ascii="Arial" w:hAnsi="Arial" w:cs="Arial"/>
          <w:sz w:val="22"/>
          <w:szCs w:val="22"/>
        </w:rPr>
        <w:t>Approval to continue to use the currently approved specific customer charges for miscellaneous services</w:t>
      </w:r>
    </w:p>
    <w:p w:rsidR="00144197" w:rsidRPr="00700DF6" w:rsidRDefault="00144197" w:rsidP="00144197">
      <w:pPr>
        <w:rPr>
          <w:rFonts w:ascii="Arial" w:hAnsi="Arial" w:cs="Arial"/>
          <w:sz w:val="22"/>
          <w:szCs w:val="22"/>
        </w:rPr>
      </w:pPr>
    </w:p>
    <w:p w:rsidR="00530A14" w:rsidRDefault="00530A14" w:rsidP="0036357C">
      <w:pPr>
        <w:ind w:left="360"/>
        <w:rPr>
          <w:rFonts w:ascii="Arial" w:hAnsi="Arial" w:cs="Arial"/>
          <w:sz w:val="22"/>
          <w:szCs w:val="22"/>
        </w:rPr>
        <w:sectPr w:rsidR="00530A14" w:rsidSect="002D627F">
          <w:headerReference w:type="default" r:id="rId21"/>
          <w:footerReference w:type="default" r:id="rId22"/>
          <w:pgSz w:w="12242" w:h="15842" w:code="1"/>
          <w:pgMar w:top="907" w:right="965" w:bottom="907" w:left="907" w:header="720" w:footer="720" w:gutter="0"/>
          <w:pgNumType w:start="1"/>
          <w:cols w:space="720"/>
          <w:noEndnote/>
        </w:sectPr>
      </w:pPr>
    </w:p>
    <w:p w:rsidR="00AA7595" w:rsidRPr="00700DF6" w:rsidRDefault="00AA7595" w:rsidP="000C3FFD">
      <w:pPr>
        <w:jc w:val="center"/>
        <w:rPr>
          <w:rFonts w:ascii="Arial" w:hAnsi="Arial" w:cs="Arial"/>
          <w:b/>
          <w:sz w:val="22"/>
          <w:szCs w:val="22"/>
          <w:u w:val="single"/>
        </w:rPr>
      </w:pPr>
      <w:bookmarkStart w:id="6" w:name="DraftIssueList"/>
      <w:bookmarkEnd w:id="6"/>
      <w:r w:rsidRPr="00700DF6">
        <w:rPr>
          <w:rFonts w:ascii="Arial" w:hAnsi="Arial" w:cs="Arial"/>
          <w:b/>
          <w:sz w:val="22"/>
          <w:szCs w:val="22"/>
          <w:u w:val="single"/>
        </w:rPr>
        <w:lastRenderedPageBreak/>
        <w:t>DRAFT ISSUES LIST</w:t>
      </w:r>
    </w:p>
    <w:p w:rsidR="00EE0548" w:rsidRPr="00700DF6" w:rsidRDefault="00EE0548" w:rsidP="000C3FFD">
      <w:pPr>
        <w:jc w:val="center"/>
        <w:rPr>
          <w:rFonts w:ascii="Arial" w:hAnsi="Arial" w:cs="Arial"/>
          <w:b/>
          <w:sz w:val="22"/>
          <w:szCs w:val="22"/>
          <w:u w:val="single"/>
        </w:rPr>
      </w:pPr>
    </w:p>
    <w:p w:rsidR="00F310F9" w:rsidRPr="00F310F9" w:rsidRDefault="00F310F9" w:rsidP="00F310F9">
      <w:pPr>
        <w:rPr>
          <w:rFonts w:ascii="Arial" w:hAnsi="Arial" w:cs="Arial"/>
          <w:sz w:val="22"/>
          <w:szCs w:val="22"/>
          <w:lang w:val="en-CA"/>
        </w:rPr>
      </w:pPr>
      <w:r w:rsidRPr="00F310F9">
        <w:rPr>
          <w:rFonts w:ascii="Arial" w:hAnsi="Arial" w:cs="Arial"/>
          <w:sz w:val="22"/>
          <w:szCs w:val="22"/>
          <w:lang w:val="en-CA"/>
        </w:rPr>
        <w:t>This Application is the first cost of service application by the Applicant with the Ontario Energy Board.  Based upon experience and other hearings, BCP would expect that the following matters pertaining to the 2011 Test Year may constitute issues in this Application:</w:t>
      </w:r>
    </w:p>
    <w:p w:rsidR="00F310F9" w:rsidRPr="00F310F9" w:rsidRDefault="00F310F9" w:rsidP="00F310F9">
      <w:pPr>
        <w:rPr>
          <w:rFonts w:ascii="Arial" w:hAnsi="Arial" w:cs="Arial"/>
          <w:sz w:val="22"/>
          <w:szCs w:val="22"/>
          <w:lang w:val="en-CA"/>
        </w:rPr>
      </w:pPr>
    </w:p>
    <w:p w:rsidR="00F310F9" w:rsidRPr="00F310F9" w:rsidRDefault="00F310F9" w:rsidP="00996536">
      <w:pPr>
        <w:numPr>
          <w:ilvl w:val="0"/>
          <w:numId w:val="6"/>
        </w:numPr>
        <w:rPr>
          <w:rFonts w:ascii="Arial" w:hAnsi="Arial" w:cs="Arial"/>
          <w:sz w:val="22"/>
          <w:szCs w:val="22"/>
          <w:lang w:val="en-CA"/>
        </w:rPr>
      </w:pPr>
      <w:r w:rsidRPr="00F310F9">
        <w:rPr>
          <w:rFonts w:ascii="Arial" w:hAnsi="Arial" w:cs="Arial"/>
          <w:sz w:val="22"/>
          <w:szCs w:val="22"/>
          <w:lang w:val="en-CA"/>
        </w:rPr>
        <w:t>The reasonableness of the 2011 weather normalized forecast and customer forecast ;</w:t>
      </w:r>
    </w:p>
    <w:p w:rsidR="00F310F9" w:rsidRPr="00F310F9" w:rsidRDefault="00F310F9" w:rsidP="00996536">
      <w:pPr>
        <w:numPr>
          <w:ilvl w:val="0"/>
          <w:numId w:val="6"/>
        </w:numPr>
        <w:rPr>
          <w:rFonts w:ascii="Arial" w:hAnsi="Arial" w:cs="Arial"/>
          <w:sz w:val="22"/>
          <w:szCs w:val="22"/>
          <w:lang w:val="en-CA"/>
        </w:rPr>
      </w:pPr>
      <w:r w:rsidRPr="00F310F9">
        <w:rPr>
          <w:rFonts w:ascii="Arial" w:hAnsi="Arial" w:cs="Arial"/>
          <w:sz w:val="22"/>
          <w:szCs w:val="22"/>
          <w:lang w:val="en-CA"/>
        </w:rPr>
        <w:t>The reasonableness of the 2011 capital program;</w:t>
      </w:r>
    </w:p>
    <w:p w:rsidR="00F310F9" w:rsidRPr="00F310F9" w:rsidRDefault="00F310F9" w:rsidP="00996536">
      <w:pPr>
        <w:numPr>
          <w:ilvl w:val="0"/>
          <w:numId w:val="6"/>
        </w:numPr>
        <w:rPr>
          <w:rFonts w:ascii="Arial" w:hAnsi="Arial" w:cs="Arial"/>
          <w:sz w:val="22"/>
          <w:szCs w:val="22"/>
          <w:lang w:val="en-CA"/>
        </w:rPr>
      </w:pPr>
      <w:r w:rsidRPr="00F310F9">
        <w:rPr>
          <w:rFonts w:ascii="Arial" w:hAnsi="Arial" w:cs="Arial"/>
          <w:sz w:val="22"/>
          <w:szCs w:val="22"/>
          <w:lang w:val="en-CA"/>
        </w:rPr>
        <w:t>The reasonableness of the use of the Board’s deemed capital structure, return on equity formula and the proposed cost of debt;</w:t>
      </w:r>
    </w:p>
    <w:p w:rsidR="00F310F9" w:rsidRPr="00F310F9" w:rsidRDefault="00F310F9" w:rsidP="00996536">
      <w:pPr>
        <w:numPr>
          <w:ilvl w:val="0"/>
          <w:numId w:val="6"/>
        </w:numPr>
        <w:rPr>
          <w:rFonts w:ascii="Arial" w:hAnsi="Arial" w:cs="Arial"/>
          <w:sz w:val="22"/>
          <w:szCs w:val="22"/>
          <w:lang w:val="en-CA"/>
        </w:rPr>
      </w:pPr>
      <w:r w:rsidRPr="00F310F9">
        <w:rPr>
          <w:rFonts w:ascii="Arial" w:hAnsi="Arial" w:cs="Arial"/>
          <w:sz w:val="22"/>
          <w:szCs w:val="22"/>
          <w:lang w:val="en-CA"/>
        </w:rPr>
        <w:t>The reasonableness of the proposed loss factor;</w:t>
      </w:r>
    </w:p>
    <w:p w:rsidR="00F310F9" w:rsidRPr="00F310F9" w:rsidRDefault="00F310F9" w:rsidP="00996536">
      <w:pPr>
        <w:numPr>
          <w:ilvl w:val="0"/>
          <w:numId w:val="6"/>
        </w:numPr>
        <w:rPr>
          <w:rFonts w:ascii="Arial" w:hAnsi="Arial" w:cs="Arial"/>
          <w:sz w:val="22"/>
          <w:szCs w:val="22"/>
          <w:lang w:val="en-CA"/>
        </w:rPr>
      </w:pPr>
      <w:r w:rsidRPr="00F310F9">
        <w:rPr>
          <w:rFonts w:ascii="Arial" w:hAnsi="Arial" w:cs="Arial"/>
          <w:sz w:val="22"/>
          <w:szCs w:val="22"/>
          <w:lang w:val="en-CA"/>
        </w:rPr>
        <w:t>The reasonableness of the 2011 operating, maintenance and administrative budget;</w:t>
      </w:r>
    </w:p>
    <w:p w:rsidR="00F310F9" w:rsidRPr="00F310F9" w:rsidRDefault="00F310F9" w:rsidP="00996536">
      <w:pPr>
        <w:numPr>
          <w:ilvl w:val="0"/>
          <w:numId w:val="6"/>
        </w:numPr>
        <w:rPr>
          <w:rFonts w:ascii="Arial" w:hAnsi="Arial" w:cs="Arial"/>
          <w:sz w:val="22"/>
          <w:szCs w:val="22"/>
          <w:lang w:val="en-CA"/>
        </w:rPr>
      </w:pPr>
      <w:r w:rsidRPr="00F310F9">
        <w:rPr>
          <w:rFonts w:ascii="Arial" w:hAnsi="Arial" w:cs="Arial"/>
          <w:sz w:val="22"/>
          <w:szCs w:val="22"/>
          <w:lang w:val="en-CA"/>
        </w:rPr>
        <w:t>The amount of BCP’s proposed revenue requirement;</w:t>
      </w:r>
    </w:p>
    <w:p w:rsidR="00F310F9" w:rsidRPr="00F310F9" w:rsidRDefault="00F310F9" w:rsidP="00996536">
      <w:pPr>
        <w:numPr>
          <w:ilvl w:val="0"/>
          <w:numId w:val="6"/>
        </w:numPr>
        <w:rPr>
          <w:rFonts w:ascii="Arial" w:hAnsi="Arial" w:cs="Arial"/>
          <w:sz w:val="22"/>
          <w:szCs w:val="22"/>
          <w:lang w:val="en-CA"/>
        </w:rPr>
      </w:pPr>
      <w:r w:rsidRPr="00F310F9">
        <w:rPr>
          <w:rFonts w:ascii="Arial" w:hAnsi="Arial" w:cs="Arial"/>
          <w:sz w:val="22"/>
          <w:szCs w:val="22"/>
          <w:lang w:val="en-CA"/>
        </w:rPr>
        <w:t>The reasonableness of the proposed changes to the fixed variable split;</w:t>
      </w:r>
    </w:p>
    <w:p w:rsidR="00F310F9" w:rsidRPr="00F310F9" w:rsidRDefault="00F310F9" w:rsidP="00996536">
      <w:pPr>
        <w:numPr>
          <w:ilvl w:val="0"/>
          <w:numId w:val="6"/>
        </w:numPr>
        <w:rPr>
          <w:rFonts w:ascii="Arial" w:hAnsi="Arial" w:cs="Arial"/>
          <w:sz w:val="22"/>
          <w:szCs w:val="22"/>
          <w:lang w:val="en-CA"/>
        </w:rPr>
      </w:pPr>
      <w:r w:rsidRPr="00F310F9">
        <w:rPr>
          <w:rFonts w:ascii="Arial" w:hAnsi="Arial" w:cs="Arial"/>
          <w:sz w:val="22"/>
          <w:szCs w:val="22"/>
          <w:lang w:val="en-CA"/>
        </w:rPr>
        <w:t>The reasonableness of the disposal of the various deferral/variance accounts;</w:t>
      </w:r>
    </w:p>
    <w:p w:rsidR="008B3C52" w:rsidRDefault="00F310F9" w:rsidP="00996536">
      <w:pPr>
        <w:numPr>
          <w:ilvl w:val="0"/>
          <w:numId w:val="6"/>
        </w:numPr>
        <w:rPr>
          <w:rFonts w:ascii="Arial" w:hAnsi="Arial" w:cs="Arial"/>
          <w:sz w:val="22"/>
          <w:szCs w:val="22"/>
          <w:lang w:val="en-CA"/>
        </w:rPr>
      </w:pPr>
      <w:r w:rsidRPr="00F310F9">
        <w:rPr>
          <w:rFonts w:ascii="Arial" w:hAnsi="Arial" w:cs="Arial"/>
          <w:sz w:val="22"/>
          <w:szCs w:val="22"/>
          <w:lang w:val="en-CA"/>
        </w:rPr>
        <w:t>The reasonableness of the proposed electricity distribution rates;</w:t>
      </w:r>
    </w:p>
    <w:p w:rsidR="00F310F9" w:rsidRPr="00F310F9" w:rsidRDefault="008B3C52" w:rsidP="00996536">
      <w:pPr>
        <w:numPr>
          <w:ilvl w:val="0"/>
          <w:numId w:val="6"/>
        </w:numPr>
        <w:rPr>
          <w:rFonts w:ascii="Arial" w:hAnsi="Arial" w:cs="Arial"/>
          <w:sz w:val="22"/>
          <w:szCs w:val="22"/>
          <w:lang w:val="en-CA"/>
        </w:rPr>
      </w:pPr>
      <w:r>
        <w:rPr>
          <w:rFonts w:ascii="Arial" w:hAnsi="Arial" w:cs="Arial"/>
          <w:sz w:val="22"/>
          <w:szCs w:val="22"/>
          <w:lang w:val="en-CA"/>
        </w:rPr>
        <w:t>The reasonableness of the LRAM</w:t>
      </w:r>
      <w:r w:rsidR="00F310F9" w:rsidRPr="00F310F9">
        <w:rPr>
          <w:rFonts w:ascii="Arial" w:hAnsi="Arial" w:cs="Arial"/>
          <w:sz w:val="22"/>
          <w:szCs w:val="22"/>
          <w:lang w:val="en-CA"/>
        </w:rPr>
        <w:t xml:space="preserve"> </w:t>
      </w:r>
    </w:p>
    <w:p w:rsidR="002E5208" w:rsidRPr="00700DF6" w:rsidRDefault="002E5208" w:rsidP="002E5208">
      <w:pPr>
        <w:rPr>
          <w:rFonts w:ascii="Arial" w:hAnsi="Arial" w:cs="Arial"/>
          <w:sz w:val="22"/>
          <w:szCs w:val="22"/>
        </w:rPr>
        <w:sectPr w:rsidR="002E5208" w:rsidRPr="00700DF6" w:rsidSect="00F310F9">
          <w:headerReference w:type="default" r:id="rId23"/>
          <w:footerReference w:type="default" r:id="rId24"/>
          <w:pgSz w:w="12242" w:h="15842" w:code="1"/>
          <w:pgMar w:top="907" w:right="965" w:bottom="907" w:left="907" w:header="720" w:footer="720" w:gutter="0"/>
          <w:lnNumType w:countBy="1"/>
          <w:pgNumType w:start="1"/>
          <w:cols w:space="720"/>
          <w:noEndnote/>
          <w:docGrid w:linePitch="326"/>
        </w:sectPr>
      </w:pPr>
    </w:p>
    <w:p w:rsidR="00014226" w:rsidRPr="00700DF6" w:rsidRDefault="00014226" w:rsidP="006B2C5F">
      <w:pPr>
        <w:jc w:val="center"/>
        <w:rPr>
          <w:rFonts w:ascii="Arial" w:hAnsi="Arial" w:cs="Arial"/>
          <w:b/>
          <w:sz w:val="22"/>
          <w:szCs w:val="22"/>
          <w:u w:val="single"/>
        </w:rPr>
      </w:pPr>
      <w:r w:rsidRPr="00700DF6">
        <w:rPr>
          <w:rFonts w:ascii="Arial" w:hAnsi="Arial" w:cs="Arial"/>
          <w:b/>
          <w:sz w:val="22"/>
          <w:szCs w:val="22"/>
          <w:u w:val="single"/>
        </w:rPr>
        <w:lastRenderedPageBreak/>
        <w:t>A</w:t>
      </w:r>
      <w:r w:rsidR="003D5B69">
        <w:rPr>
          <w:rFonts w:ascii="Arial" w:hAnsi="Arial" w:cs="Arial"/>
          <w:b/>
          <w:sz w:val="22"/>
          <w:szCs w:val="22"/>
          <w:u w:val="single"/>
        </w:rPr>
        <w:t>ccounting Orders</w:t>
      </w:r>
      <w:r w:rsidRPr="00700DF6">
        <w:rPr>
          <w:rFonts w:ascii="Arial" w:hAnsi="Arial" w:cs="Arial"/>
          <w:b/>
          <w:sz w:val="22"/>
          <w:szCs w:val="22"/>
          <w:u w:val="single"/>
        </w:rPr>
        <w:t xml:space="preserve"> </w:t>
      </w:r>
      <w:r w:rsidR="003D5B69">
        <w:rPr>
          <w:rFonts w:ascii="Arial" w:hAnsi="Arial" w:cs="Arial"/>
          <w:b/>
          <w:sz w:val="22"/>
          <w:szCs w:val="22"/>
          <w:u w:val="single"/>
        </w:rPr>
        <w:t>/ List of Non-Compliance with USoA</w:t>
      </w:r>
    </w:p>
    <w:p w:rsidR="00014226" w:rsidRPr="00700DF6" w:rsidRDefault="00014226" w:rsidP="00014226">
      <w:pPr>
        <w:rPr>
          <w:rFonts w:ascii="Arial" w:hAnsi="Arial" w:cs="Arial"/>
          <w:sz w:val="22"/>
          <w:szCs w:val="22"/>
        </w:rPr>
      </w:pPr>
      <w:r w:rsidRPr="00700DF6">
        <w:rPr>
          <w:rFonts w:ascii="Arial" w:hAnsi="Arial" w:cs="Arial"/>
          <w:sz w:val="22"/>
          <w:szCs w:val="22"/>
        </w:rPr>
        <w:t xml:space="preserve"> </w:t>
      </w:r>
    </w:p>
    <w:p w:rsidR="00794774" w:rsidRPr="00AA714F" w:rsidRDefault="00AA714F" w:rsidP="00014226">
      <w:pPr>
        <w:rPr>
          <w:rFonts w:ascii="Arial" w:hAnsi="Arial" w:cs="Arial"/>
          <w:b/>
          <w:sz w:val="22"/>
          <w:szCs w:val="22"/>
        </w:rPr>
      </w:pPr>
      <w:r>
        <w:rPr>
          <w:rFonts w:ascii="Arial" w:hAnsi="Arial" w:cs="Arial"/>
          <w:sz w:val="22"/>
          <w:szCs w:val="22"/>
        </w:rPr>
        <w:tab/>
      </w:r>
      <w:r w:rsidRPr="00AA714F">
        <w:rPr>
          <w:rFonts w:ascii="Arial" w:hAnsi="Arial" w:cs="Arial"/>
          <w:b/>
          <w:sz w:val="22"/>
          <w:szCs w:val="22"/>
        </w:rPr>
        <w:t>Accounting Orders</w:t>
      </w:r>
    </w:p>
    <w:p w:rsidR="00AA714F" w:rsidRPr="00700DF6" w:rsidRDefault="00AA714F" w:rsidP="00014226">
      <w:pPr>
        <w:rPr>
          <w:rFonts w:ascii="Arial" w:hAnsi="Arial" w:cs="Arial"/>
          <w:sz w:val="22"/>
          <w:szCs w:val="22"/>
        </w:rPr>
      </w:pPr>
    </w:p>
    <w:p w:rsidR="00014226" w:rsidRDefault="00014226" w:rsidP="00697369">
      <w:pPr>
        <w:rPr>
          <w:rFonts w:ascii="Arial" w:hAnsi="Arial" w:cs="Arial"/>
          <w:sz w:val="22"/>
          <w:szCs w:val="22"/>
        </w:rPr>
      </w:pPr>
      <w:r w:rsidRPr="00700DF6">
        <w:rPr>
          <w:rFonts w:ascii="Arial" w:hAnsi="Arial" w:cs="Arial"/>
          <w:sz w:val="22"/>
          <w:szCs w:val="22"/>
        </w:rPr>
        <w:t xml:space="preserve"> </w:t>
      </w:r>
      <w:r w:rsidR="00AA714F">
        <w:rPr>
          <w:rFonts w:ascii="Arial" w:hAnsi="Arial" w:cs="Arial"/>
          <w:sz w:val="22"/>
          <w:szCs w:val="22"/>
        </w:rPr>
        <w:tab/>
        <w:t>Brant County Power requests:</w:t>
      </w:r>
    </w:p>
    <w:p w:rsidR="00AA714F" w:rsidRPr="00700DF6" w:rsidRDefault="00AA714F" w:rsidP="00697369">
      <w:pPr>
        <w:rPr>
          <w:rFonts w:ascii="Arial" w:hAnsi="Arial" w:cs="Arial"/>
          <w:sz w:val="22"/>
          <w:szCs w:val="22"/>
        </w:rPr>
      </w:pPr>
    </w:p>
    <w:p w:rsidR="00AA714F" w:rsidRDefault="00AA714F" w:rsidP="00996536">
      <w:pPr>
        <w:pStyle w:val="ListParagraph"/>
        <w:numPr>
          <w:ilvl w:val="2"/>
          <w:numId w:val="8"/>
        </w:numPr>
        <w:autoSpaceDE w:val="0"/>
        <w:autoSpaceDN w:val="0"/>
        <w:adjustRightInd w:val="0"/>
        <w:rPr>
          <w:rFonts w:ascii="Arial" w:hAnsi="Arial" w:cs="Arial"/>
          <w:sz w:val="22"/>
          <w:szCs w:val="22"/>
        </w:rPr>
      </w:pPr>
      <w:bookmarkStart w:id="7" w:name="NonComplianceUSoA"/>
      <w:bookmarkEnd w:id="7"/>
      <w:r w:rsidRPr="00AA714F">
        <w:rPr>
          <w:rFonts w:ascii="Arial" w:hAnsi="Arial" w:cs="Arial"/>
          <w:sz w:val="22"/>
          <w:szCs w:val="22"/>
        </w:rPr>
        <w:t>An order for the establishment of a CDM variance account.</w:t>
      </w:r>
    </w:p>
    <w:p w:rsidR="00AA714F" w:rsidRPr="00AA714F" w:rsidRDefault="00AA714F" w:rsidP="00AA714F">
      <w:pPr>
        <w:autoSpaceDE w:val="0"/>
        <w:autoSpaceDN w:val="0"/>
        <w:adjustRightInd w:val="0"/>
        <w:ind w:left="720"/>
        <w:rPr>
          <w:rFonts w:ascii="Arial" w:hAnsi="Arial" w:cs="Arial"/>
          <w:sz w:val="22"/>
          <w:szCs w:val="22"/>
        </w:rPr>
      </w:pPr>
    </w:p>
    <w:p w:rsidR="00AA714F" w:rsidRDefault="00AA714F" w:rsidP="00697369">
      <w:pPr>
        <w:autoSpaceDE w:val="0"/>
        <w:autoSpaceDN w:val="0"/>
        <w:adjustRightInd w:val="0"/>
        <w:ind w:left="720" w:firstLine="720"/>
        <w:rPr>
          <w:rFonts w:ascii="Arial" w:hAnsi="Arial" w:cs="Arial"/>
          <w:sz w:val="22"/>
          <w:szCs w:val="22"/>
        </w:rPr>
      </w:pPr>
    </w:p>
    <w:p w:rsidR="00AA714F" w:rsidRPr="00AA714F" w:rsidRDefault="00AA714F" w:rsidP="00AA714F">
      <w:pPr>
        <w:autoSpaceDE w:val="0"/>
        <w:autoSpaceDN w:val="0"/>
        <w:adjustRightInd w:val="0"/>
        <w:ind w:left="720"/>
        <w:rPr>
          <w:rFonts w:ascii="Arial" w:hAnsi="Arial" w:cs="Arial"/>
          <w:b/>
          <w:sz w:val="22"/>
          <w:szCs w:val="22"/>
        </w:rPr>
      </w:pPr>
      <w:r w:rsidRPr="00AA714F">
        <w:rPr>
          <w:rFonts w:ascii="Arial" w:hAnsi="Arial" w:cs="Arial"/>
          <w:b/>
          <w:sz w:val="22"/>
          <w:szCs w:val="22"/>
        </w:rPr>
        <w:t>Compliance with U</w:t>
      </w:r>
      <w:r w:rsidR="00E4527A">
        <w:rPr>
          <w:rFonts w:ascii="Arial" w:hAnsi="Arial" w:cs="Arial"/>
          <w:b/>
          <w:sz w:val="22"/>
          <w:szCs w:val="22"/>
        </w:rPr>
        <w:t>S</w:t>
      </w:r>
      <w:r w:rsidRPr="00AA714F">
        <w:rPr>
          <w:rFonts w:ascii="Arial" w:hAnsi="Arial" w:cs="Arial"/>
          <w:b/>
          <w:sz w:val="22"/>
          <w:szCs w:val="22"/>
        </w:rPr>
        <w:t>oA</w:t>
      </w:r>
    </w:p>
    <w:p w:rsidR="00AA714F" w:rsidRDefault="00AA714F" w:rsidP="00AA714F">
      <w:pPr>
        <w:autoSpaceDE w:val="0"/>
        <w:autoSpaceDN w:val="0"/>
        <w:adjustRightInd w:val="0"/>
        <w:ind w:left="720"/>
        <w:rPr>
          <w:rFonts w:ascii="Arial" w:hAnsi="Arial" w:cs="Arial"/>
          <w:sz w:val="22"/>
          <w:szCs w:val="22"/>
        </w:rPr>
      </w:pPr>
    </w:p>
    <w:p w:rsidR="00AA714F" w:rsidRPr="00AA714F" w:rsidRDefault="00AA714F" w:rsidP="00AA714F">
      <w:pPr>
        <w:autoSpaceDE w:val="0"/>
        <w:autoSpaceDN w:val="0"/>
        <w:adjustRightInd w:val="0"/>
        <w:ind w:left="720"/>
        <w:rPr>
          <w:rFonts w:ascii="Arial" w:hAnsi="Arial" w:cs="Arial"/>
          <w:sz w:val="22"/>
          <w:szCs w:val="22"/>
          <w:lang w:val="en-CA"/>
        </w:rPr>
      </w:pPr>
      <w:r>
        <w:rPr>
          <w:rFonts w:ascii="Arial" w:hAnsi="Arial" w:cs="Arial"/>
          <w:sz w:val="22"/>
          <w:szCs w:val="22"/>
        </w:rPr>
        <w:t>Brant County Power</w:t>
      </w:r>
      <w:r w:rsidRPr="00AA714F">
        <w:rPr>
          <w:rFonts w:ascii="Arial" w:hAnsi="Arial" w:cs="Arial"/>
          <w:sz w:val="22"/>
          <w:szCs w:val="22"/>
          <w:lang w:val="en-CA"/>
        </w:rPr>
        <w:t xml:space="preserve"> has followed the accounting principles and main categories of accounts as</w:t>
      </w:r>
    </w:p>
    <w:p w:rsidR="00AA714F" w:rsidRPr="00AA714F" w:rsidRDefault="00AA714F" w:rsidP="00AA714F">
      <w:pPr>
        <w:autoSpaceDE w:val="0"/>
        <w:autoSpaceDN w:val="0"/>
        <w:adjustRightInd w:val="0"/>
        <w:ind w:left="720"/>
        <w:rPr>
          <w:rFonts w:ascii="Arial" w:hAnsi="Arial" w:cs="Arial"/>
          <w:sz w:val="22"/>
          <w:szCs w:val="22"/>
          <w:lang w:val="en-CA"/>
        </w:rPr>
      </w:pPr>
      <w:proofErr w:type="gramStart"/>
      <w:r w:rsidRPr="00AA714F">
        <w:rPr>
          <w:rFonts w:ascii="Arial" w:hAnsi="Arial" w:cs="Arial"/>
          <w:sz w:val="22"/>
          <w:szCs w:val="22"/>
          <w:lang w:val="en-CA"/>
        </w:rPr>
        <w:t>stated</w:t>
      </w:r>
      <w:proofErr w:type="gramEnd"/>
      <w:r w:rsidRPr="00AA714F">
        <w:rPr>
          <w:rFonts w:ascii="Arial" w:hAnsi="Arial" w:cs="Arial"/>
          <w:sz w:val="22"/>
          <w:szCs w:val="22"/>
          <w:lang w:val="en-CA"/>
        </w:rPr>
        <w:t xml:space="preserve"> in the OEB’s Accounting Procedures Handbook (the “APH”) and the Uniform System of</w:t>
      </w:r>
      <w:r>
        <w:rPr>
          <w:rFonts w:ascii="Arial" w:hAnsi="Arial" w:cs="Arial"/>
          <w:sz w:val="22"/>
          <w:szCs w:val="22"/>
          <w:lang w:val="en-CA"/>
        </w:rPr>
        <w:t xml:space="preserve"> </w:t>
      </w:r>
      <w:r w:rsidRPr="00AA714F">
        <w:rPr>
          <w:rFonts w:ascii="Arial" w:hAnsi="Arial" w:cs="Arial"/>
          <w:sz w:val="22"/>
          <w:szCs w:val="22"/>
          <w:lang w:val="en-CA"/>
        </w:rPr>
        <w:t>Accounts (“</w:t>
      </w:r>
      <w:r w:rsidRPr="00AA714F">
        <w:rPr>
          <w:rFonts w:ascii="Arial" w:hAnsi="Arial" w:cs="Arial"/>
          <w:b/>
          <w:sz w:val="22"/>
          <w:szCs w:val="22"/>
          <w:lang w:val="en-CA"/>
        </w:rPr>
        <w:t>USoA</w:t>
      </w:r>
      <w:r w:rsidRPr="00AA714F">
        <w:rPr>
          <w:rFonts w:ascii="Arial" w:hAnsi="Arial" w:cs="Arial"/>
          <w:sz w:val="22"/>
          <w:szCs w:val="22"/>
          <w:lang w:val="en-CA"/>
        </w:rPr>
        <w:t>”) in the preparation of this Application.</w:t>
      </w:r>
    </w:p>
    <w:p w:rsidR="00AA714F" w:rsidRDefault="00AA714F" w:rsidP="00697369">
      <w:pPr>
        <w:autoSpaceDE w:val="0"/>
        <w:autoSpaceDN w:val="0"/>
        <w:adjustRightInd w:val="0"/>
        <w:ind w:left="720" w:firstLine="720"/>
        <w:rPr>
          <w:rFonts w:ascii="Arial" w:hAnsi="Arial" w:cs="Arial"/>
          <w:sz w:val="22"/>
          <w:szCs w:val="22"/>
        </w:rPr>
      </w:pPr>
    </w:p>
    <w:p w:rsidR="00697369" w:rsidRDefault="00697369" w:rsidP="00697369">
      <w:pPr>
        <w:autoSpaceDE w:val="0"/>
        <w:autoSpaceDN w:val="0"/>
        <w:adjustRightInd w:val="0"/>
        <w:ind w:left="720" w:firstLine="720"/>
        <w:rPr>
          <w:rFonts w:ascii="Arial" w:hAnsi="Arial" w:cs="Arial"/>
          <w:sz w:val="22"/>
          <w:szCs w:val="22"/>
        </w:rPr>
      </w:pPr>
      <w:r w:rsidRPr="00700DF6">
        <w:rPr>
          <w:rFonts w:ascii="Arial" w:hAnsi="Arial" w:cs="Arial"/>
          <w:sz w:val="22"/>
          <w:szCs w:val="22"/>
        </w:rPr>
        <w:t>.</w:t>
      </w:r>
    </w:p>
    <w:p w:rsidR="00AA714F" w:rsidRPr="00700DF6" w:rsidRDefault="00AA714F" w:rsidP="00697369">
      <w:pPr>
        <w:autoSpaceDE w:val="0"/>
        <w:autoSpaceDN w:val="0"/>
        <w:adjustRightInd w:val="0"/>
        <w:ind w:left="720" w:firstLine="720"/>
        <w:rPr>
          <w:rFonts w:ascii="Arial" w:hAnsi="Arial" w:cs="Arial"/>
          <w:sz w:val="22"/>
          <w:szCs w:val="22"/>
        </w:rPr>
        <w:sectPr w:rsidR="00AA714F" w:rsidRPr="00700DF6" w:rsidSect="008B3C52">
          <w:headerReference w:type="default" r:id="rId25"/>
          <w:pgSz w:w="12242" w:h="15842" w:code="1"/>
          <w:pgMar w:top="907" w:right="965" w:bottom="907" w:left="907" w:header="720" w:footer="720" w:gutter="0"/>
          <w:lnNumType w:countBy="1"/>
          <w:pgNumType w:start="1"/>
          <w:cols w:space="720"/>
          <w:noEndnote/>
        </w:sectPr>
      </w:pPr>
    </w:p>
    <w:p w:rsidR="000C3FFD" w:rsidRPr="00700DF6" w:rsidRDefault="003D5B69" w:rsidP="000C3FFD">
      <w:pPr>
        <w:widowControl w:val="0"/>
        <w:autoSpaceDE w:val="0"/>
        <w:autoSpaceDN w:val="0"/>
        <w:adjustRightInd w:val="0"/>
        <w:jc w:val="center"/>
        <w:rPr>
          <w:rFonts w:ascii="Arial" w:hAnsi="Arial" w:cs="Arial"/>
          <w:b/>
          <w:sz w:val="22"/>
          <w:szCs w:val="22"/>
          <w:u w:val="single"/>
        </w:rPr>
      </w:pPr>
      <w:r>
        <w:rPr>
          <w:rFonts w:ascii="Arial" w:hAnsi="Arial" w:cs="Arial"/>
          <w:b/>
          <w:sz w:val="22"/>
          <w:szCs w:val="22"/>
          <w:u w:val="single"/>
        </w:rPr>
        <w:lastRenderedPageBreak/>
        <w:t>Description of Applicant</w:t>
      </w:r>
      <w:r w:rsidR="000B7BC5">
        <w:rPr>
          <w:rFonts w:ascii="Arial" w:hAnsi="Arial" w:cs="Arial"/>
          <w:b/>
          <w:sz w:val="22"/>
          <w:szCs w:val="22"/>
          <w:u w:val="single"/>
        </w:rPr>
        <w:t>’</w:t>
      </w:r>
      <w:r>
        <w:rPr>
          <w:rFonts w:ascii="Arial" w:hAnsi="Arial" w:cs="Arial"/>
          <w:b/>
          <w:sz w:val="22"/>
          <w:szCs w:val="22"/>
          <w:u w:val="single"/>
        </w:rPr>
        <w:t>s Operating Environment</w:t>
      </w:r>
    </w:p>
    <w:p w:rsidR="000C3FFD" w:rsidRDefault="000C3FFD" w:rsidP="000C3FFD">
      <w:pPr>
        <w:jc w:val="center"/>
        <w:rPr>
          <w:rFonts w:ascii="Arial" w:hAnsi="Arial" w:cs="Arial"/>
          <w:b/>
          <w:sz w:val="22"/>
          <w:szCs w:val="22"/>
          <w:u w:val="single"/>
        </w:rPr>
      </w:pPr>
    </w:p>
    <w:p w:rsidR="003D5B69" w:rsidRDefault="003D5B69" w:rsidP="003D5B69">
      <w:pPr>
        <w:rPr>
          <w:rFonts w:ascii="Arial" w:hAnsi="Arial" w:cs="Arial"/>
          <w:b/>
          <w:sz w:val="22"/>
          <w:szCs w:val="22"/>
        </w:rPr>
      </w:pPr>
      <w:r w:rsidRPr="003D5B69">
        <w:rPr>
          <w:rFonts w:ascii="Arial" w:hAnsi="Arial" w:cs="Arial"/>
          <w:b/>
          <w:sz w:val="22"/>
          <w:szCs w:val="22"/>
        </w:rPr>
        <w:t>List of Neighboring LDC</w:t>
      </w:r>
    </w:p>
    <w:p w:rsidR="003D5B69" w:rsidRDefault="003D5B69" w:rsidP="003D5B69">
      <w:pPr>
        <w:rPr>
          <w:rFonts w:ascii="Arial" w:hAnsi="Arial" w:cs="Arial"/>
          <w:b/>
          <w:sz w:val="22"/>
          <w:szCs w:val="22"/>
        </w:rPr>
      </w:pPr>
    </w:p>
    <w:p w:rsidR="003D5B69" w:rsidRDefault="003D5B69" w:rsidP="003D5B69">
      <w:pPr>
        <w:rPr>
          <w:rFonts w:ascii="Arial" w:hAnsi="Arial" w:cs="Arial"/>
          <w:sz w:val="22"/>
          <w:szCs w:val="22"/>
        </w:rPr>
      </w:pPr>
      <w:r w:rsidRPr="003D5B69">
        <w:rPr>
          <w:rFonts w:ascii="Arial" w:hAnsi="Arial" w:cs="Arial"/>
          <w:sz w:val="22"/>
          <w:szCs w:val="22"/>
        </w:rPr>
        <w:t>BCP</w:t>
      </w:r>
      <w:r>
        <w:rPr>
          <w:rFonts w:ascii="Arial" w:hAnsi="Arial" w:cs="Arial"/>
          <w:sz w:val="22"/>
          <w:szCs w:val="22"/>
        </w:rPr>
        <w:t xml:space="preserve"> is neighbored by</w:t>
      </w:r>
      <w:r w:rsidR="007B5090">
        <w:rPr>
          <w:rFonts w:ascii="Arial" w:hAnsi="Arial" w:cs="Arial"/>
          <w:sz w:val="22"/>
          <w:szCs w:val="22"/>
        </w:rPr>
        <w:t xml:space="preserve"> Hydro One and Brantford Power.</w:t>
      </w:r>
    </w:p>
    <w:p w:rsidR="003D5B69" w:rsidRDefault="003D5B69" w:rsidP="003D5B69">
      <w:pPr>
        <w:rPr>
          <w:rFonts w:ascii="Arial" w:hAnsi="Arial" w:cs="Arial"/>
          <w:sz w:val="22"/>
          <w:szCs w:val="22"/>
        </w:rPr>
      </w:pPr>
    </w:p>
    <w:p w:rsidR="003D5B69" w:rsidRDefault="003D5B69" w:rsidP="003D5B69">
      <w:pPr>
        <w:rPr>
          <w:rFonts w:ascii="Arial" w:hAnsi="Arial" w:cs="Arial"/>
          <w:b/>
          <w:sz w:val="22"/>
          <w:szCs w:val="22"/>
        </w:rPr>
      </w:pPr>
      <w:r w:rsidRPr="003D5B69">
        <w:rPr>
          <w:rFonts w:ascii="Arial" w:hAnsi="Arial" w:cs="Arial"/>
          <w:b/>
          <w:sz w:val="22"/>
          <w:szCs w:val="22"/>
        </w:rPr>
        <w:t>Host / Embedded Distributors</w:t>
      </w:r>
    </w:p>
    <w:p w:rsidR="003D5B69" w:rsidRDefault="003D5B69" w:rsidP="003D5B69">
      <w:pPr>
        <w:rPr>
          <w:rFonts w:ascii="Arial" w:hAnsi="Arial" w:cs="Arial"/>
          <w:b/>
          <w:sz w:val="22"/>
          <w:szCs w:val="22"/>
        </w:rPr>
      </w:pPr>
    </w:p>
    <w:p w:rsidR="003D5B69" w:rsidRDefault="003D5B69" w:rsidP="003D5B69">
      <w:pPr>
        <w:rPr>
          <w:rFonts w:ascii="Arial" w:hAnsi="Arial" w:cs="Arial"/>
          <w:sz w:val="22"/>
          <w:szCs w:val="22"/>
        </w:rPr>
      </w:pPr>
      <w:r w:rsidRPr="00E4527A">
        <w:rPr>
          <w:rFonts w:ascii="Arial" w:hAnsi="Arial" w:cs="Arial"/>
          <w:sz w:val="22"/>
          <w:szCs w:val="22"/>
        </w:rPr>
        <w:t>BCP is embedded via Brantford Power through 3 specific supply points</w:t>
      </w:r>
      <w:r w:rsidR="008B3C52" w:rsidRPr="00E4527A">
        <w:rPr>
          <w:rFonts w:ascii="Arial" w:hAnsi="Arial" w:cs="Arial"/>
          <w:sz w:val="22"/>
          <w:szCs w:val="22"/>
        </w:rPr>
        <w:t>.</w:t>
      </w:r>
    </w:p>
    <w:p w:rsidR="003D5B69" w:rsidRDefault="003D5B69" w:rsidP="003D5B69">
      <w:pPr>
        <w:rPr>
          <w:rFonts w:ascii="Arial" w:hAnsi="Arial" w:cs="Arial"/>
          <w:sz w:val="22"/>
          <w:szCs w:val="22"/>
        </w:rPr>
      </w:pPr>
      <w:r>
        <w:rPr>
          <w:rFonts w:ascii="Arial" w:hAnsi="Arial" w:cs="Arial"/>
          <w:sz w:val="22"/>
          <w:szCs w:val="22"/>
        </w:rPr>
        <w:t>BCP is a host distributor to Brantford Power through 1 specific supply point</w:t>
      </w:r>
    </w:p>
    <w:p w:rsidR="003D5B69" w:rsidRDefault="003D5B69" w:rsidP="003D5B69">
      <w:pPr>
        <w:rPr>
          <w:rFonts w:ascii="Arial" w:hAnsi="Arial" w:cs="Arial"/>
          <w:sz w:val="22"/>
          <w:szCs w:val="22"/>
        </w:rPr>
      </w:pPr>
    </w:p>
    <w:p w:rsidR="003926FF" w:rsidRPr="0053016D" w:rsidRDefault="0053016D" w:rsidP="003926FF">
      <w:pPr>
        <w:rPr>
          <w:rFonts w:ascii="Arial" w:hAnsi="Arial" w:cs="Arial"/>
          <w:b/>
          <w:sz w:val="22"/>
          <w:szCs w:val="22"/>
        </w:rPr>
      </w:pPr>
      <w:r w:rsidRPr="0053016D">
        <w:rPr>
          <w:rFonts w:ascii="Arial" w:hAnsi="Arial" w:cs="Arial"/>
          <w:b/>
          <w:sz w:val="22"/>
          <w:szCs w:val="22"/>
        </w:rPr>
        <w:t>Communities Served:</w:t>
      </w:r>
    </w:p>
    <w:p w:rsidR="003926FF" w:rsidRPr="0053016D" w:rsidRDefault="003926FF" w:rsidP="00996536">
      <w:pPr>
        <w:pStyle w:val="ListParagraph"/>
        <w:numPr>
          <w:ilvl w:val="2"/>
          <w:numId w:val="7"/>
        </w:numPr>
        <w:rPr>
          <w:rFonts w:ascii="Arial" w:hAnsi="Arial" w:cs="Arial"/>
          <w:sz w:val="22"/>
          <w:szCs w:val="22"/>
        </w:rPr>
      </w:pPr>
      <w:r w:rsidRPr="0053016D">
        <w:rPr>
          <w:rFonts w:ascii="Arial" w:hAnsi="Arial" w:cs="Arial"/>
          <w:sz w:val="22"/>
          <w:szCs w:val="22"/>
        </w:rPr>
        <w:t>County of Brant</w:t>
      </w:r>
    </w:p>
    <w:p w:rsidR="003926FF" w:rsidRPr="0053016D" w:rsidRDefault="003926FF" w:rsidP="00996536">
      <w:pPr>
        <w:pStyle w:val="ListParagraph"/>
        <w:numPr>
          <w:ilvl w:val="2"/>
          <w:numId w:val="7"/>
        </w:numPr>
        <w:rPr>
          <w:rFonts w:ascii="Arial" w:hAnsi="Arial" w:cs="Arial"/>
          <w:sz w:val="22"/>
          <w:szCs w:val="22"/>
        </w:rPr>
      </w:pPr>
      <w:r w:rsidRPr="0053016D">
        <w:rPr>
          <w:rFonts w:ascii="Arial" w:hAnsi="Arial" w:cs="Arial"/>
          <w:sz w:val="22"/>
          <w:szCs w:val="22"/>
        </w:rPr>
        <w:t>Paris</w:t>
      </w:r>
    </w:p>
    <w:p w:rsidR="003926FF" w:rsidRPr="0053016D" w:rsidRDefault="003926FF" w:rsidP="00996536">
      <w:pPr>
        <w:pStyle w:val="ListParagraph"/>
        <w:numPr>
          <w:ilvl w:val="2"/>
          <w:numId w:val="7"/>
        </w:numPr>
        <w:rPr>
          <w:rFonts w:ascii="Arial" w:hAnsi="Arial" w:cs="Arial"/>
          <w:sz w:val="22"/>
          <w:szCs w:val="22"/>
        </w:rPr>
      </w:pPr>
      <w:proofErr w:type="spellStart"/>
      <w:r w:rsidRPr="0053016D">
        <w:rPr>
          <w:rFonts w:ascii="Arial" w:hAnsi="Arial" w:cs="Arial"/>
          <w:sz w:val="22"/>
          <w:szCs w:val="22"/>
        </w:rPr>
        <w:t>Burford</w:t>
      </w:r>
      <w:proofErr w:type="spellEnd"/>
    </w:p>
    <w:p w:rsidR="003926FF" w:rsidRPr="0053016D" w:rsidRDefault="003926FF" w:rsidP="00996536">
      <w:pPr>
        <w:pStyle w:val="ListParagraph"/>
        <w:numPr>
          <w:ilvl w:val="2"/>
          <w:numId w:val="7"/>
        </w:numPr>
        <w:rPr>
          <w:rFonts w:ascii="Arial" w:hAnsi="Arial" w:cs="Arial"/>
          <w:sz w:val="22"/>
          <w:szCs w:val="22"/>
        </w:rPr>
      </w:pPr>
      <w:r w:rsidRPr="0053016D">
        <w:rPr>
          <w:rFonts w:ascii="Arial" w:hAnsi="Arial" w:cs="Arial"/>
          <w:sz w:val="22"/>
          <w:szCs w:val="22"/>
        </w:rPr>
        <w:t>St. George</w:t>
      </w:r>
    </w:p>
    <w:p w:rsidR="00261642" w:rsidRDefault="00261642" w:rsidP="00261642">
      <w:pPr>
        <w:rPr>
          <w:rFonts w:ascii="Arial" w:hAnsi="Arial" w:cs="Arial"/>
          <w:sz w:val="22"/>
          <w:szCs w:val="22"/>
        </w:rPr>
      </w:pPr>
    </w:p>
    <w:p w:rsidR="003926FF" w:rsidRDefault="00261642" w:rsidP="00261642">
      <w:pPr>
        <w:rPr>
          <w:rFonts w:ascii="Arial" w:hAnsi="Arial" w:cs="Arial"/>
          <w:sz w:val="22"/>
          <w:szCs w:val="22"/>
        </w:rPr>
      </w:pPr>
      <w:r>
        <w:rPr>
          <w:rFonts w:ascii="Arial" w:hAnsi="Arial" w:cs="Arial"/>
          <w:sz w:val="22"/>
          <w:szCs w:val="22"/>
        </w:rPr>
        <w:t xml:space="preserve">See map attached. </w:t>
      </w:r>
    </w:p>
    <w:p w:rsidR="003926FF" w:rsidRPr="003926FF" w:rsidRDefault="003926FF" w:rsidP="003926FF">
      <w:pPr>
        <w:rPr>
          <w:rFonts w:ascii="Arial" w:hAnsi="Arial" w:cs="Arial"/>
          <w:sz w:val="22"/>
          <w:szCs w:val="22"/>
        </w:rPr>
      </w:pPr>
    </w:p>
    <w:p w:rsidR="003926FF" w:rsidRPr="00F05A1D" w:rsidRDefault="00261642" w:rsidP="003926FF">
      <w:pPr>
        <w:rPr>
          <w:rFonts w:ascii="Arial" w:hAnsi="Arial" w:cs="Arial"/>
          <w:sz w:val="22"/>
          <w:szCs w:val="22"/>
        </w:rPr>
      </w:pPr>
      <w:r w:rsidRPr="00261642">
        <w:rPr>
          <w:rFonts w:ascii="Arial" w:hAnsi="Arial" w:cs="Arial"/>
          <w:b/>
          <w:sz w:val="22"/>
          <w:szCs w:val="22"/>
        </w:rPr>
        <w:t>Service Area:</w:t>
      </w:r>
      <w:r>
        <w:rPr>
          <w:rFonts w:ascii="Arial" w:hAnsi="Arial" w:cs="Arial"/>
          <w:sz w:val="22"/>
          <w:szCs w:val="22"/>
        </w:rPr>
        <w:tab/>
      </w:r>
      <w:r w:rsidR="003926FF" w:rsidRPr="003926FF">
        <w:rPr>
          <w:rFonts w:ascii="Arial" w:hAnsi="Arial" w:cs="Arial"/>
          <w:sz w:val="22"/>
          <w:szCs w:val="22"/>
        </w:rPr>
        <w:t xml:space="preserve"> </w:t>
      </w:r>
      <w:r>
        <w:rPr>
          <w:rFonts w:ascii="Arial" w:hAnsi="Arial" w:cs="Arial"/>
          <w:sz w:val="22"/>
          <w:szCs w:val="22"/>
        </w:rPr>
        <w:tab/>
      </w:r>
      <w:r w:rsidR="00F05A1D" w:rsidRPr="00F05A1D">
        <w:rPr>
          <w:rFonts w:ascii="Arial" w:hAnsi="Arial" w:cs="Arial"/>
          <w:sz w:val="22"/>
          <w:szCs w:val="22"/>
        </w:rPr>
        <w:t>258.3</w:t>
      </w:r>
      <w:r w:rsidR="003926FF" w:rsidRPr="00F05A1D">
        <w:rPr>
          <w:rFonts w:ascii="Arial" w:hAnsi="Arial" w:cs="Arial"/>
          <w:sz w:val="22"/>
          <w:szCs w:val="22"/>
        </w:rPr>
        <w:t xml:space="preserve"> </w:t>
      </w:r>
      <w:proofErr w:type="spellStart"/>
      <w:r w:rsidR="003926FF" w:rsidRPr="00F05A1D">
        <w:rPr>
          <w:rFonts w:ascii="Arial" w:hAnsi="Arial" w:cs="Arial"/>
          <w:sz w:val="22"/>
          <w:szCs w:val="22"/>
        </w:rPr>
        <w:t>sq</w:t>
      </w:r>
      <w:proofErr w:type="spellEnd"/>
      <w:r w:rsidR="003926FF" w:rsidRPr="00F05A1D">
        <w:rPr>
          <w:rFonts w:ascii="Arial" w:hAnsi="Arial" w:cs="Arial"/>
          <w:sz w:val="22"/>
          <w:szCs w:val="22"/>
        </w:rPr>
        <w:t xml:space="preserve"> km</w:t>
      </w:r>
    </w:p>
    <w:p w:rsidR="003926FF" w:rsidRPr="003926FF" w:rsidRDefault="00261642" w:rsidP="003926FF">
      <w:pPr>
        <w:rPr>
          <w:rFonts w:ascii="Arial" w:hAnsi="Arial" w:cs="Arial"/>
          <w:sz w:val="22"/>
          <w:szCs w:val="22"/>
        </w:rPr>
      </w:pPr>
      <w:r w:rsidRPr="00F05A1D">
        <w:rPr>
          <w:rFonts w:ascii="Arial" w:hAnsi="Arial" w:cs="Arial"/>
          <w:b/>
          <w:sz w:val="22"/>
          <w:szCs w:val="22"/>
        </w:rPr>
        <w:t>Rural Service Area</w:t>
      </w:r>
      <w:r w:rsidR="003926FF" w:rsidRPr="00F05A1D">
        <w:rPr>
          <w:rFonts w:ascii="Arial" w:hAnsi="Arial" w:cs="Arial"/>
          <w:b/>
          <w:sz w:val="22"/>
          <w:szCs w:val="22"/>
        </w:rPr>
        <w:t>:</w:t>
      </w:r>
      <w:r w:rsidR="003926FF" w:rsidRPr="00F05A1D">
        <w:rPr>
          <w:rFonts w:ascii="Arial" w:hAnsi="Arial" w:cs="Arial"/>
          <w:sz w:val="22"/>
          <w:szCs w:val="22"/>
        </w:rPr>
        <w:t xml:space="preserve"> </w:t>
      </w:r>
      <w:r w:rsidRPr="00F05A1D">
        <w:rPr>
          <w:rFonts w:ascii="Arial" w:hAnsi="Arial" w:cs="Arial"/>
          <w:sz w:val="22"/>
          <w:szCs w:val="22"/>
        </w:rPr>
        <w:tab/>
      </w:r>
      <w:r w:rsidR="00F05A1D" w:rsidRPr="00F05A1D">
        <w:rPr>
          <w:rFonts w:ascii="Arial" w:hAnsi="Arial" w:cs="Arial"/>
          <w:sz w:val="22"/>
          <w:szCs w:val="22"/>
        </w:rPr>
        <w:t>254.0</w:t>
      </w:r>
      <w:r w:rsidR="003926FF" w:rsidRPr="003926FF">
        <w:rPr>
          <w:rFonts w:ascii="Arial" w:hAnsi="Arial" w:cs="Arial"/>
          <w:sz w:val="22"/>
          <w:szCs w:val="22"/>
        </w:rPr>
        <w:t xml:space="preserve"> </w:t>
      </w:r>
      <w:proofErr w:type="spellStart"/>
      <w:r w:rsidR="003926FF" w:rsidRPr="003926FF">
        <w:rPr>
          <w:rFonts w:ascii="Arial" w:hAnsi="Arial" w:cs="Arial"/>
          <w:sz w:val="22"/>
          <w:szCs w:val="22"/>
        </w:rPr>
        <w:t>sq</w:t>
      </w:r>
      <w:proofErr w:type="spellEnd"/>
      <w:r w:rsidR="003926FF" w:rsidRPr="003926FF">
        <w:rPr>
          <w:rFonts w:ascii="Arial" w:hAnsi="Arial" w:cs="Arial"/>
          <w:sz w:val="22"/>
          <w:szCs w:val="22"/>
        </w:rPr>
        <w:t xml:space="preserve"> km</w:t>
      </w:r>
    </w:p>
    <w:p w:rsidR="003926FF" w:rsidRDefault="00261642" w:rsidP="003926FF">
      <w:pPr>
        <w:rPr>
          <w:rFonts w:ascii="Arial" w:hAnsi="Arial" w:cs="Arial"/>
          <w:sz w:val="22"/>
          <w:szCs w:val="22"/>
        </w:rPr>
      </w:pPr>
      <w:r w:rsidRPr="00261642">
        <w:rPr>
          <w:rFonts w:ascii="Arial" w:hAnsi="Arial" w:cs="Arial"/>
          <w:b/>
          <w:sz w:val="22"/>
          <w:szCs w:val="22"/>
        </w:rPr>
        <w:t>Distribution Type:</w:t>
      </w:r>
      <w:r>
        <w:rPr>
          <w:rFonts w:ascii="Arial" w:hAnsi="Arial" w:cs="Arial"/>
          <w:sz w:val="22"/>
          <w:szCs w:val="22"/>
        </w:rPr>
        <w:tab/>
      </w:r>
      <w:r w:rsidR="003926FF" w:rsidRPr="003926FF">
        <w:rPr>
          <w:rFonts w:ascii="Arial" w:hAnsi="Arial" w:cs="Arial"/>
          <w:sz w:val="22"/>
          <w:szCs w:val="22"/>
        </w:rPr>
        <w:t xml:space="preserve"> Electricity distribution</w:t>
      </w:r>
    </w:p>
    <w:p w:rsidR="003926FF" w:rsidRPr="003926FF" w:rsidRDefault="003926FF" w:rsidP="003926FF">
      <w:pPr>
        <w:rPr>
          <w:rFonts w:ascii="Arial" w:hAnsi="Arial" w:cs="Arial"/>
          <w:sz w:val="22"/>
          <w:szCs w:val="22"/>
        </w:rPr>
      </w:pPr>
    </w:p>
    <w:p w:rsidR="003926FF" w:rsidRPr="003926FF" w:rsidRDefault="00261642" w:rsidP="003926FF">
      <w:pPr>
        <w:rPr>
          <w:rFonts w:ascii="Arial" w:hAnsi="Arial" w:cs="Arial"/>
          <w:sz w:val="22"/>
          <w:szCs w:val="22"/>
        </w:rPr>
      </w:pPr>
      <w:r>
        <w:rPr>
          <w:rFonts w:ascii="Arial" w:hAnsi="Arial" w:cs="Arial"/>
          <w:sz w:val="22"/>
          <w:szCs w:val="22"/>
        </w:rPr>
        <w:tab/>
      </w:r>
    </w:p>
    <w:p w:rsidR="00261642" w:rsidRPr="00261642" w:rsidRDefault="00261642" w:rsidP="003D5B69">
      <w:pPr>
        <w:rPr>
          <w:rFonts w:ascii="Arial" w:hAnsi="Arial" w:cs="Arial"/>
          <w:sz w:val="22"/>
          <w:szCs w:val="22"/>
        </w:rPr>
      </w:pPr>
    </w:p>
    <w:p w:rsidR="00530A14" w:rsidRDefault="00530A14">
      <w:pPr>
        <w:rPr>
          <w:rFonts w:ascii="Arial" w:hAnsi="Arial" w:cs="Arial"/>
          <w:sz w:val="22"/>
          <w:szCs w:val="22"/>
        </w:rPr>
        <w:sectPr w:rsidR="00530A14" w:rsidSect="004341AC">
          <w:headerReference w:type="first" r:id="rId26"/>
          <w:pgSz w:w="12242" w:h="15842" w:code="1"/>
          <w:pgMar w:top="907" w:right="965" w:bottom="568" w:left="907" w:header="720" w:footer="720" w:gutter="0"/>
          <w:pgNumType w:start="1"/>
          <w:cols w:space="720"/>
          <w:noEndnote/>
          <w:titlePg/>
          <w:docGrid w:linePitch="326"/>
        </w:sectPr>
      </w:pPr>
    </w:p>
    <w:p w:rsidR="003D5B69" w:rsidRPr="003D5B69" w:rsidRDefault="003D5B69" w:rsidP="000B7BC5">
      <w:pPr>
        <w:jc w:val="center"/>
        <w:rPr>
          <w:rFonts w:ascii="Arial" w:hAnsi="Arial" w:cs="Arial"/>
          <w:b/>
          <w:sz w:val="22"/>
          <w:szCs w:val="22"/>
          <w:u w:val="single"/>
        </w:rPr>
      </w:pPr>
      <w:r w:rsidRPr="003D5B69">
        <w:rPr>
          <w:rFonts w:ascii="Arial" w:hAnsi="Arial" w:cs="Arial"/>
          <w:b/>
          <w:sz w:val="22"/>
          <w:szCs w:val="22"/>
          <w:u w:val="single"/>
        </w:rPr>
        <w:lastRenderedPageBreak/>
        <w:t xml:space="preserve">Map of Distribution </w:t>
      </w:r>
      <w:r w:rsidR="00261642">
        <w:rPr>
          <w:rFonts w:ascii="Arial" w:hAnsi="Arial" w:cs="Arial"/>
          <w:b/>
          <w:sz w:val="22"/>
          <w:szCs w:val="22"/>
          <w:u w:val="single"/>
        </w:rPr>
        <w:t>Service Area</w:t>
      </w:r>
    </w:p>
    <w:p w:rsidR="003D5B69" w:rsidRPr="00700DF6" w:rsidRDefault="00E4527A" w:rsidP="000C3FFD">
      <w:pPr>
        <w:jc w:val="center"/>
        <w:rPr>
          <w:rFonts w:ascii="Arial" w:hAnsi="Arial" w:cs="Arial"/>
          <w:b/>
          <w:sz w:val="22"/>
          <w:szCs w:val="22"/>
          <w:u w:val="single"/>
        </w:rPr>
      </w:pPr>
      <w:r w:rsidRPr="00E4527A">
        <w:rPr>
          <w:noProof/>
          <w:lang w:val="en-CA" w:eastAsia="en-CA"/>
        </w:rPr>
        <w:drawing>
          <wp:inline distT="0" distB="0" distL="0" distR="0" wp14:anchorId="729E3400" wp14:editId="3A3DDA8A">
            <wp:extent cx="6029325" cy="7324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29325" cy="7324725"/>
                    </a:xfrm>
                    <a:prstGeom prst="rect">
                      <a:avLst/>
                    </a:prstGeom>
                    <a:noFill/>
                    <a:ln>
                      <a:noFill/>
                    </a:ln>
                  </pic:spPr>
                </pic:pic>
              </a:graphicData>
            </a:graphic>
          </wp:inline>
        </w:drawing>
      </w:r>
    </w:p>
    <w:p w:rsidR="00D32C0E" w:rsidRPr="00700DF6" w:rsidRDefault="00D32C0E" w:rsidP="005D3A26">
      <w:pPr>
        <w:ind w:left="2160" w:hanging="1440"/>
        <w:rPr>
          <w:rFonts w:ascii="Arial" w:hAnsi="Arial" w:cs="Arial"/>
          <w:caps/>
          <w:sz w:val="22"/>
          <w:szCs w:val="22"/>
          <w:u w:val="single"/>
        </w:rPr>
        <w:sectPr w:rsidR="00D32C0E" w:rsidRPr="00700DF6" w:rsidSect="004341AC">
          <w:headerReference w:type="first" r:id="rId28"/>
          <w:pgSz w:w="12242" w:h="15842" w:code="1"/>
          <w:pgMar w:top="907" w:right="965" w:bottom="568" w:left="907" w:header="720" w:footer="720" w:gutter="0"/>
          <w:pgNumType w:start="1"/>
          <w:cols w:space="720"/>
          <w:noEndnote/>
          <w:titlePg/>
          <w:docGrid w:linePitch="326"/>
        </w:sectPr>
      </w:pPr>
    </w:p>
    <w:p w:rsidR="00B50008" w:rsidRPr="00700DF6" w:rsidRDefault="00464C68" w:rsidP="00B50008">
      <w:pPr>
        <w:jc w:val="center"/>
        <w:rPr>
          <w:rFonts w:ascii="Arial" w:hAnsi="Arial" w:cs="Arial"/>
          <w:b/>
          <w:bCs/>
          <w:color w:val="000000"/>
          <w:sz w:val="22"/>
          <w:szCs w:val="22"/>
        </w:rPr>
      </w:pPr>
      <w:r>
        <w:rPr>
          <w:rFonts w:ascii="Arial" w:hAnsi="Arial" w:cs="Arial"/>
          <w:b/>
          <w:bCs/>
          <w:color w:val="000000"/>
          <w:sz w:val="22"/>
          <w:szCs w:val="22"/>
          <w:u w:val="single"/>
        </w:rPr>
        <w:lastRenderedPageBreak/>
        <w:t>Co</w:t>
      </w:r>
      <w:r w:rsidR="00B93788">
        <w:rPr>
          <w:rFonts w:ascii="Arial" w:hAnsi="Arial" w:cs="Arial"/>
          <w:b/>
          <w:bCs/>
          <w:color w:val="000000"/>
          <w:sz w:val="22"/>
          <w:szCs w:val="22"/>
          <w:u w:val="single"/>
        </w:rPr>
        <w:t>r</w:t>
      </w:r>
      <w:r>
        <w:rPr>
          <w:rFonts w:ascii="Arial" w:hAnsi="Arial" w:cs="Arial"/>
          <w:b/>
          <w:bCs/>
          <w:color w:val="000000"/>
          <w:sz w:val="22"/>
          <w:szCs w:val="22"/>
          <w:u w:val="single"/>
        </w:rPr>
        <w:t>porate and Utility Organizational Structure</w:t>
      </w:r>
    </w:p>
    <w:p w:rsidR="00B50008" w:rsidRDefault="00B50008" w:rsidP="00B50008">
      <w:pPr>
        <w:autoSpaceDE w:val="0"/>
        <w:autoSpaceDN w:val="0"/>
        <w:adjustRightInd w:val="0"/>
        <w:jc w:val="center"/>
        <w:rPr>
          <w:rFonts w:ascii="Arial" w:hAnsi="Arial" w:cs="Arial"/>
          <w:bCs/>
          <w:color w:val="000000"/>
          <w:sz w:val="22"/>
          <w:szCs w:val="22"/>
        </w:rPr>
      </w:pPr>
    </w:p>
    <w:p w:rsidR="00B77B9A" w:rsidRDefault="00B77B9A" w:rsidP="00B50008">
      <w:pPr>
        <w:autoSpaceDE w:val="0"/>
        <w:autoSpaceDN w:val="0"/>
        <w:adjustRightInd w:val="0"/>
        <w:jc w:val="center"/>
        <w:rPr>
          <w:rFonts w:ascii="Arial" w:hAnsi="Arial" w:cs="Arial"/>
          <w:bCs/>
          <w:color w:val="000000"/>
          <w:sz w:val="22"/>
          <w:szCs w:val="22"/>
        </w:rPr>
      </w:pPr>
      <w:r w:rsidRPr="004341AC">
        <w:rPr>
          <w:noProof/>
          <w:lang w:val="en-CA" w:eastAsia="en-CA"/>
        </w:rPr>
        <w:drawing>
          <wp:inline distT="0" distB="0" distL="0" distR="0">
            <wp:extent cx="6584950" cy="508837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84950" cy="5088370"/>
                    </a:xfrm>
                    <a:prstGeom prst="rect">
                      <a:avLst/>
                    </a:prstGeom>
                    <a:noFill/>
                    <a:ln>
                      <a:noFill/>
                    </a:ln>
                  </pic:spPr>
                </pic:pic>
              </a:graphicData>
            </a:graphic>
          </wp:inline>
        </w:drawing>
      </w:r>
    </w:p>
    <w:p w:rsidR="00B77B9A" w:rsidRPr="00700DF6" w:rsidRDefault="00B77B9A" w:rsidP="00B50008">
      <w:pPr>
        <w:autoSpaceDE w:val="0"/>
        <w:autoSpaceDN w:val="0"/>
        <w:adjustRightInd w:val="0"/>
        <w:jc w:val="center"/>
        <w:rPr>
          <w:rFonts w:ascii="Arial" w:hAnsi="Arial" w:cs="Arial"/>
          <w:bCs/>
          <w:color w:val="000000"/>
          <w:sz w:val="22"/>
          <w:szCs w:val="22"/>
        </w:rPr>
      </w:pPr>
    </w:p>
    <w:p w:rsidR="003311CD" w:rsidRPr="00700DF6" w:rsidRDefault="003311CD" w:rsidP="0098175B">
      <w:pPr>
        <w:ind w:left="2160" w:hanging="1440"/>
        <w:rPr>
          <w:rFonts w:ascii="Arial" w:hAnsi="Arial" w:cs="Arial"/>
          <w:sz w:val="22"/>
          <w:szCs w:val="22"/>
        </w:rPr>
      </w:pPr>
      <w:bookmarkStart w:id="8" w:name="UtilityOrgChart"/>
      <w:bookmarkEnd w:id="8"/>
    </w:p>
    <w:p w:rsidR="00EE0548" w:rsidRPr="00700DF6" w:rsidRDefault="0098175B" w:rsidP="0098175B">
      <w:pPr>
        <w:ind w:left="2160" w:hanging="1440"/>
        <w:rPr>
          <w:rFonts w:ascii="Arial" w:hAnsi="Arial" w:cs="Arial"/>
          <w:i/>
          <w:sz w:val="22"/>
          <w:szCs w:val="22"/>
        </w:rPr>
      </w:pPr>
      <w:r w:rsidRPr="00700DF6">
        <w:rPr>
          <w:rFonts w:ascii="Arial" w:hAnsi="Arial" w:cs="Arial"/>
          <w:i/>
          <w:sz w:val="22"/>
          <w:szCs w:val="22"/>
        </w:rPr>
        <w:tab/>
      </w:r>
    </w:p>
    <w:p w:rsidR="00B77B9A" w:rsidRDefault="00B77B9A" w:rsidP="0098175B">
      <w:pPr>
        <w:ind w:left="2160" w:hanging="1440"/>
        <w:rPr>
          <w:rFonts w:ascii="Arial" w:hAnsi="Arial" w:cs="Arial"/>
          <w:b/>
          <w:bCs/>
          <w:color w:val="000000"/>
          <w:sz w:val="22"/>
          <w:szCs w:val="22"/>
          <w:u w:val="single"/>
        </w:rPr>
        <w:sectPr w:rsidR="00B77B9A" w:rsidSect="002D627F">
          <w:headerReference w:type="default" r:id="rId30"/>
          <w:footerReference w:type="default" r:id="rId31"/>
          <w:pgSz w:w="12242" w:h="15842" w:code="1"/>
          <w:pgMar w:top="907" w:right="965" w:bottom="907" w:left="907" w:header="720" w:footer="720" w:gutter="0"/>
          <w:pgNumType w:start="1"/>
          <w:cols w:space="720"/>
          <w:noEndnote/>
        </w:sectPr>
      </w:pPr>
    </w:p>
    <w:p w:rsidR="00B77B9A" w:rsidRDefault="00B77B9A" w:rsidP="0098175B">
      <w:pPr>
        <w:ind w:left="2160" w:hanging="1440"/>
        <w:rPr>
          <w:rFonts w:ascii="Arial" w:hAnsi="Arial" w:cs="Arial"/>
          <w:b/>
          <w:bCs/>
          <w:color w:val="000000"/>
          <w:sz w:val="22"/>
          <w:szCs w:val="22"/>
          <w:u w:val="single"/>
        </w:rPr>
      </w:pPr>
      <w:r w:rsidRPr="00B77B9A">
        <w:rPr>
          <w:noProof/>
          <w:lang w:val="en-CA" w:eastAsia="en-CA"/>
        </w:rPr>
        <w:lastRenderedPageBreak/>
        <w:drawing>
          <wp:anchor distT="0" distB="0" distL="114300" distR="114300" simplePos="0" relativeHeight="251659264" behindDoc="0" locked="0" layoutInCell="1" allowOverlap="1">
            <wp:simplePos x="0" y="0"/>
            <wp:positionH relativeFrom="column">
              <wp:posOffset>184150</wp:posOffset>
            </wp:positionH>
            <wp:positionV relativeFrom="paragraph">
              <wp:posOffset>111125</wp:posOffset>
            </wp:positionV>
            <wp:extent cx="5940425" cy="3535045"/>
            <wp:effectExtent l="0" t="0" r="3175" b="825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535045"/>
                    </a:xfrm>
                    <a:prstGeom prst="rect">
                      <a:avLst/>
                    </a:prstGeom>
                    <a:noFill/>
                    <a:ln>
                      <a:noFill/>
                    </a:ln>
                  </pic:spPr>
                </pic:pic>
              </a:graphicData>
            </a:graphic>
          </wp:anchor>
        </w:drawing>
      </w:r>
    </w:p>
    <w:p w:rsidR="00B77B9A" w:rsidRDefault="00B77B9A" w:rsidP="0098175B">
      <w:pPr>
        <w:ind w:left="2160" w:hanging="1440"/>
        <w:rPr>
          <w:rFonts w:ascii="Arial" w:hAnsi="Arial" w:cs="Arial"/>
          <w:b/>
          <w:bCs/>
          <w:color w:val="000000"/>
          <w:sz w:val="22"/>
          <w:szCs w:val="22"/>
          <w:u w:val="single"/>
        </w:rPr>
      </w:pPr>
    </w:p>
    <w:p w:rsidR="00B77B9A" w:rsidRDefault="00B77B9A" w:rsidP="0098175B">
      <w:pPr>
        <w:ind w:left="2160" w:hanging="1440"/>
        <w:rPr>
          <w:rFonts w:ascii="Arial" w:hAnsi="Arial" w:cs="Arial"/>
          <w:b/>
          <w:bCs/>
          <w:color w:val="000000"/>
          <w:sz w:val="22"/>
          <w:szCs w:val="22"/>
          <w:u w:val="single"/>
        </w:rPr>
      </w:pPr>
    </w:p>
    <w:p w:rsidR="00B77B9A" w:rsidRDefault="00B77B9A" w:rsidP="0098175B">
      <w:pPr>
        <w:ind w:left="2160" w:hanging="1440"/>
        <w:rPr>
          <w:rFonts w:ascii="Arial" w:hAnsi="Arial" w:cs="Arial"/>
          <w:b/>
          <w:bCs/>
          <w:color w:val="000000"/>
          <w:sz w:val="22"/>
          <w:szCs w:val="22"/>
          <w:u w:val="single"/>
        </w:rPr>
      </w:pPr>
    </w:p>
    <w:p w:rsidR="00B77B9A" w:rsidRDefault="00B77B9A" w:rsidP="0098175B">
      <w:pPr>
        <w:ind w:left="2160" w:hanging="1440"/>
        <w:rPr>
          <w:rFonts w:ascii="Arial" w:hAnsi="Arial" w:cs="Arial"/>
          <w:b/>
          <w:bCs/>
          <w:color w:val="000000"/>
          <w:sz w:val="22"/>
          <w:szCs w:val="22"/>
          <w:u w:val="single"/>
        </w:rPr>
      </w:pPr>
    </w:p>
    <w:p w:rsidR="00B77B9A" w:rsidRDefault="00B77B9A" w:rsidP="0098175B">
      <w:pPr>
        <w:ind w:left="2160" w:hanging="1440"/>
        <w:rPr>
          <w:rFonts w:ascii="Arial" w:hAnsi="Arial" w:cs="Arial"/>
          <w:b/>
          <w:bCs/>
          <w:color w:val="000000"/>
          <w:sz w:val="22"/>
          <w:szCs w:val="22"/>
          <w:u w:val="single"/>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sz w:val="22"/>
          <w:szCs w:val="22"/>
        </w:rPr>
      </w:pPr>
    </w:p>
    <w:p w:rsidR="00B77B9A" w:rsidRPr="00B77B9A" w:rsidRDefault="00B77B9A" w:rsidP="00B77B9A">
      <w:pPr>
        <w:rPr>
          <w:rFonts w:ascii="Arial" w:hAnsi="Arial" w:cs="Arial"/>
          <w:b/>
          <w:sz w:val="22"/>
          <w:szCs w:val="22"/>
        </w:rPr>
      </w:pPr>
      <w:r w:rsidRPr="00B77B9A">
        <w:rPr>
          <w:rFonts w:ascii="Arial" w:hAnsi="Arial" w:cs="Arial"/>
          <w:b/>
          <w:sz w:val="22"/>
          <w:szCs w:val="22"/>
        </w:rPr>
        <w:t>Representation of Municipality of Brant on Brant County Board of Directors</w:t>
      </w:r>
    </w:p>
    <w:p w:rsidR="00B77B9A" w:rsidRDefault="00B77B9A" w:rsidP="00B77B9A">
      <w:pPr>
        <w:tabs>
          <w:tab w:val="left" w:pos="7560"/>
        </w:tabs>
        <w:rPr>
          <w:rFonts w:ascii="Arial" w:hAnsi="Arial" w:cs="Arial"/>
          <w:sz w:val="22"/>
          <w:szCs w:val="22"/>
        </w:rPr>
      </w:pPr>
    </w:p>
    <w:p w:rsidR="00B77B9A" w:rsidRDefault="00B77B9A" w:rsidP="00B77B9A">
      <w:pPr>
        <w:tabs>
          <w:tab w:val="left" w:pos="7560"/>
        </w:tabs>
        <w:rPr>
          <w:rFonts w:ascii="Arial" w:hAnsi="Arial" w:cs="Arial"/>
          <w:sz w:val="22"/>
          <w:szCs w:val="22"/>
        </w:rPr>
      </w:pPr>
      <w:r>
        <w:rPr>
          <w:rFonts w:ascii="Arial" w:hAnsi="Arial" w:cs="Arial"/>
          <w:sz w:val="22"/>
          <w:szCs w:val="22"/>
        </w:rPr>
        <w:t>The Municipality of Brant is represented by two members on the Board of Directors, the Mayor and one other councilor representative.</w:t>
      </w:r>
    </w:p>
    <w:p w:rsidR="00B77B9A" w:rsidRDefault="00B77B9A" w:rsidP="00B77B9A">
      <w:pPr>
        <w:tabs>
          <w:tab w:val="left" w:pos="7560"/>
        </w:tabs>
        <w:rPr>
          <w:rFonts w:ascii="Arial" w:hAnsi="Arial" w:cs="Arial"/>
          <w:sz w:val="22"/>
          <w:szCs w:val="22"/>
        </w:rPr>
      </w:pPr>
    </w:p>
    <w:p w:rsidR="00B77B9A" w:rsidRDefault="00B77B9A" w:rsidP="00B77B9A">
      <w:pPr>
        <w:tabs>
          <w:tab w:val="left" w:pos="7560"/>
        </w:tabs>
        <w:rPr>
          <w:rFonts w:ascii="Arial" w:hAnsi="Arial" w:cs="Arial"/>
          <w:b/>
          <w:sz w:val="22"/>
          <w:szCs w:val="22"/>
        </w:rPr>
      </w:pPr>
    </w:p>
    <w:p w:rsidR="00B77B9A" w:rsidRPr="00B77B9A" w:rsidRDefault="00B77B9A" w:rsidP="00B77B9A">
      <w:pPr>
        <w:tabs>
          <w:tab w:val="left" w:pos="7560"/>
        </w:tabs>
        <w:rPr>
          <w:rFonts w:ascii="Arial" w:hAnsi="Arial" w:cs="Arial"/>
          <w:b/>
          <w:sz w:val="22"/>
          <w:szCs w:val="22"/>
        </w:rPr>
      </w:pPr>
      <w:r w:rsidRPr="00B77B9A">
        <w:rPr>
          <w:rFonts w:ascii="Arial" w:hAnsi="Arial" w:cs="Arial"/>
          <w:b/>
          <w:sz w:val="22"/>
          <w:szCs w:val="22"/>
        </w:rPr>
        <w:t>Reporting Relationships between Utility Management and Parent Company Officials</w:t>
      </w:r>
    </w:p>
    <w:p w:rsidR="00B77B9A" w:rsidRDefault="00B77B9A" w:rsidP="00B77B9A">
      <w:pPr>
        <w:tabs>
          <w:tab w:val="left" w:pos="7560"/>
        </w:tabs>
        <w:rPr>
          <w:rFonts w:ascii="Arial" w:hAnsi="Arial" w:cs="Arial"/>
          <w:sz w:val="22"/>
          <w:szCs w:val="22"/>
        </w:rPr>
      </w:pPr>
    </w:p>
    <w:p w:rsidR="00B77B9A" w:rsidRDefault="00B77B9A" w:rsidP="00B77B9A">
      <w:pPr>
        <w:tabs>
          <w:tab w:val="left" w:pos="7560"/>
        </w:tabs>
        <w:rPr>
          <w:rFonts w:ascii="Arial" w:hAnsi="Arial" w:cs="Arial"/>
          <w:sz w:val="22"/>
          <w:szCs w:val="22"/>
        </w:rPr>
      </w:pPr>
      <w:proofErr w:type="gramStart"/>
      <w:r>
        <w:rPr>
          <w:rFonts w:ascii="Arial" w:hAnsi="Arial" w:cs="Arial"/>
          <w:sz w:val="22"/>
          <w:szCs w:val="22"/>
        </w:rPr>
        <w:t>All management and executives report directly to the CEO.</w:t>
      </w:r>
      <w:proofErr w:type="gramEnd"/>
      <w:r>
        <w:rPr>
          <w:rFonts w:ascii="Arial" w:hAnsi="Arial" w:cs="Arial"/>
          <w:sz w:val="22"/>
          <w:szCs w:val="22"/>
        </w:rPr>
        <w:t xml:space="preserve"> The CEO reports to the Brant County Power Board of Directors directly and not </w:t>
      </w:r>
      <w:r w:rsidR="00E4527A">
        <w:rPr>
          <w:rFonts w:ascii="Arial" w:hAnsi="Arial" w:cs="Arial"/>
          <w:sz w:val="22"/>
          <w:szCs w:val="22"/>
        </w:rPr>
        <w:t>to any Parent Company Officials.</w:t>
      </w:r>
    </w:p>
    <w:p w:rsidR="00B77B9A" w:rsidRDefault="00B77B9A" w:rsidP="00B77B9A">
      <w:pPr>
        <w:tabs>
          <w:tab w:val="left" w:pos="7560"/>
        </w:tabs>
        <w:rPr>
          <w:rFonts w:ascii="Arial" w:hAnsi="Arial" w:cs="Arial"/>
          <w:b/>
          <w:sz w:val="22"/>
          <w:szCs w:val="22"/>
        </w:rPr>
      </w:pPr>
    </w:p>
    <w:p w:rsidR="00B77B9A" w:rsidRDefault="00B77B9A" w:rsidP="00B77B9A">
      <w:pPr>
        <w:tabs>
          <w:tab w:val="left" w:pos="7560"/>
        </w:tabs>
        <w:rPr>
          <w:rFonts w:ascii="Arial" w:hAnsi="Arial" w:cs="Arial"/>
          <w:b/>
          <w:sz w:val="22"/>
          <w:szCs w:val="22"/>
        </w:rPr>
      </w:pPr>
      <w:r w:rsidRPr="00B77B9A">
        <w:rPr>
          <w:rFonts w:ascii="Arial" w:hAnsi="Arial" w:cs="Arial"/>
          <w:b/>
          <w:sz w:val="22"/>
          <w:szCs w:val="22"/>
        </w:rPr>
        <w:t>Services Purchased from / Provided to Affiliates</w:t>
      </w:r>
    </w:p>
    <w:p w:rsidR="00B77B9A" w:rsidRPr="00767E66" w:rsidRDefault="00B77B9A" w:rsidP="00B77B9A">
      <w:pPr>
        <w:tabs>
          <w:tab w:val="left" w:pos="7560"/>
        </w:tabs>
        <w:rPr>
          <w:rFonts w:ascii="Arial" w:hAnsi="Arial" w:cs="Arial"/>
          <w:sz w:val="22"/>
          <w:szCs w:val="22"/>
        </w:rPr>
      </w:pPr>
    </w:p>
    <w:p w:rsidR="00767E66" w:rsidRPr="00767E66" w:rsidRDefault="00767E66" w:rsidP="00767E66">
      <w:pPr>
        <w:tabs>
          <w:tab w:val="left" w:pos="7560"/>
        </w:tabs>
        <w:rPr>
          <w:rFonts w:ascii="Arial" w:hAnsi="Arial" w:cs="Arial"/>
          <w:bCs/>
          <w:sz w:val="22"/>
          <w:szCs w:val="22"/>
        </w:rPr>
      </w:pPr>
      <w:r w:rsidRPr="00767E66">
        <w:rPr>
          <w:rFonts w:ascii="Arial" w:hAnsi="Arial" w:cs="Arial"/>
          <w:bCs/>
          <w:sz w:val="22"/>
          <w:szCs w:val="22"/>
        </w:rPr>
        <w:t>Brant County Power Inc. has a sister company – Brant County Power Services Inc. (”BCPS”).  BCP has loaned BCPS funds over the years to enable BCPS to get into certain lines of business – namely certain aspects of the water heater and water softener rental business.  The amount of the loan outstanding as of Sep 30/10 is $563,800.  BCPS pays interest at the prevailing market rate.</w:t>
      </w:r>
    </w:p>
    <w:p w:rsidR="00767E66" w:rsidRPr="00767E66" w:rsidRDefault="00767E66" w:rsidP="00767E66">
      <w:pPr>
        <w:tabs>
          <w:tab w:val="left" w:pos="7560"/>
        </w:tabs>
        <w:rPr>
          <w:rFonts w:ascii="Arial" w:hAnsi="Arial" w:cs="Arial"/>
          <w:bCs/>
          <w:sz w:val="22"/>
          <w:szCs w:val="22"/>
        </w:rPr>
      </w:pPr>
    </w:p>
    <w:p w:rsidR="00767E66" w:rsidRPr="00767E66" w:rsidRDefault="00767E66" w:rsidP="00767E66">
      <w:pPr>
        <w:tabs>
          <w:tab w:val="left" w:pos="7560"/>
        </w:tabs>
        <w:rPr>
          <w:rFonts w:ascii="Arial" w:hAnsi="Arial" w:cs="Arial"/>
          <w:bCs/>
          <w:sz w:val="22"/>
          <w:szCs w:val="22"/>
        </w:rPr>
      </w:pPr>
      <w:r w:rsidRPr="00767E66">
        <w:rPr>
          <w:rFonts w:ascii="Arial" w:hAnsi="Arial" w:cs="Arial"/>
          <w:bCs/>
          <w:sz w:val="22"/>
          <w:szCs w:val="22"/>
        </w:rPr>
        <w:t>Certain of BCPs management team provide executive management services to BCPS.  For this BCP charges BCPS for time spent on BCPS activities.  The company has recently implemented a “time sheet” system to help more assist in this process.  BCP is also taking steps to more clearly define the distinction between BCP and BCPS by separating the billing systems, and expects to have this in place by the end of calendar 2010.</w:t>
      </w:r>
    </w:p>
    <w:p w:rsidR="00464C68" w:rsidRDefault="00464C68" w:rsidP="00B77B9A">
      <w:pPr>
        <w:tabs>
          <w:tab w:val="left" w:pos="7560"/>
        </w:tabs>
        <w:rPr>
          <w:rFonts w:ascii="Arial" w:hAnsi="Arial" w:cs="Arial"/>
          <w:sz w:val="22"/>
          <w:szCs w:val="22"/>
          <w:highlight w:val="yellow"/>
        </w:rPr>
        <w:sectPr w:rsidR="00464C68" w:rsidSect="002D627F">
          <w:headerReference w:type="default" r:id="rId33"/>
          <w:pgSz w:w="12242" w:h="15842" w:code="1"/>
          <w:pgMar w:top="907" w:right="965" w:bottom="907" w:left="907" w:header="720" w:footer="720" w:gutter="0"/>
          <w:pgNumType w:start="1"/>
          <w:cols w:space="720"/>
          <w:noEndnote/>
        </w:sectPr>
      </w:pPr>
    </w:p>
    <w:p w:rsidR="00B77B9A" w:rsidRPr="00193E32" w:rsidRDefault="00464C68" w:rsidP="00193E32">
      <w:pPr>
        <w:tabs>
          <w:tab w:val="left" w:pos="7560"/>
        </w:tabs>
        <w:jc w:val="center"/>
        <w:rPr>
          <w:rFonts w:ascii="Arial" w:hAnsi="Arial" w:cs="Arial"/>
          <w:b/>
          <w:sz w:val="22"/>
          <w:szCs w:val="22"/>
          <w:u w:val="single"/>
        </w:rPr>
      </w:pPr>
      <w:r w:rsidRPr="00193E32">
        <w:rPr>
          <w:rFonts w:ascii="Arial" w:hAnsi="Arial" w:cs="Arial"/>
          <w:b/>
          <w:sz w:val="22"/>
          <w:szCs w:val="22"/>
          <w:u w:val="single"/>
        </w:rPr>
        <w:lastRenderedPageBreak/>
        <w:t>Planned Changes to Corporate or Operational Structure</w:t>
      </w:r>
    </w:p>
    <w:p w:rsidR="00464C68" w:rsidRDefault="00464C68" w:rsidP="00B77B9A">
      <w:pPr>
        <w:tabs>
          <w:tab w:val="left" w:pos="7560"/>
        </w:tabs>
        <w:rPr>
          <w:rFonts w:ascii="Arial" w:hAnsi="Arial" w:cs="Arial"/>
          <w:sz w:val="22"/>
          <w:szCs w:val="22"/>
        </w:rPr>
      </w:pPr>
    </w:p>
    <w:p w:rsidR="00464C68" w:rsidRDefault="00464C68" w:rsidP="00B77B9A">
      <w:pPr>
        <w:tabs>
          <w:tab w:val="left" w:pos="7560"/>
        </w:tabs>
        <w:rPr>
          <w:rFonts w:ascii="Arial" w:hAnsi="Arial" w:cs="Arial"/>
          <w:sz w:val="22"/>
          <w:szCs w:val="22"/>
        </w:rPr>
      </w:pPr>
      <w:r>
        <w:rPr>
          <w:rFonts w:ascii="Arial" w:hAnsi="Arial" w:cs="Arial"/>
          <w:sz w:val="22"/>
          <w:szCs w:val="22"/>
        </w:rPr>
        <w:t>None Planned.</w:t>
      </w:r>
    </w:p>
    <w:p w:rsidR="00464C68" w:rsidRDefault="00464C68" w:rsidP="00B77B9A">
      <w:pPr>
        <w:tabs>
          <w:tab w:val="left" w:pos="7560"/>
        </w:tabs>
        <w:rPr>
          <w:rFonts w:ascii="Arial" w:hAnsi="Arial" w:cs="Arial"/>
          <w:sz w:val="22"/>
          <w:szCs w:val="22"/>
        </w:rPr>
      </w:pPr>
    </w:p>
    <w:p w:rsidR="00464C68" w:rsidRDefault="00464C68" w:rsidP="00B77B9A">
      <w:pPr>
        <w:tabs>
          <w:tab w:val="left" w:pos="7560"/>
        </w:tabs>
        <w:rPr>
          <w:rFonts w:ascii="Arial" w:hAnsi="Arial" w:cs="Arial"/>
          <w:b/>
          <w:sz w:val="22"/>
          <w:szCs w:val="22"/>
        </w:rPr>
      </w:pPr>
    </w:p>
    <w:p w:rsidR="00B93788" w:rsidRDefault="00B93788" w:rsidP="00B77B9A">
      <w:pPr>
        <w:tabs>
          <w:tab w:val="left" w:pos="7560"/>
        </w:tabs>
        <w:rPr>
          <w:rFonts w:ascii="Arial" w:hAnsi="Arial" w:cs="Arial"/>
          <w:b/>
          <w:sz w:val="22"/>
          <w:szCs w:val="22"/>
        </w:rPr>
        <w:sectPr w:rsidR="00B93788" w:rsidSect="002D627F">
          <w:headerReference w:type="default" r:id="rId34"/>
          <w:pgSz w:w="12242" w:h="15842" w:code="1"/>
          <w:pgMar w:top="907" w:right="965" w:bottom="907" w:left="907" w:header="720" w:footer="720" w:gutter="0"/>
          <w:pgNumType w:start="1"/>
          <w:cols w:space="720"/>
          <w:noEndnote/>
        </w:sectPr>
      </w:pPr>
    </w:p>
    <w:p w:rsidR="00464C68" w:rsidRPr="00B93788" w:rsidRDefault="00464C68" w:rsidP="00B93788">
      <w:pPr>
        <w:tabs>
          <w:tab w:val="left" w:pos="7560"/>
        </w:tabs>
        <w:jc w:val="center"/>
        <w:rPr>
          <w:rFonts w:ascii="Arial" w:hAnsi="Arial" w:cs="Arial"/>
          <w:b/>
          <w:sz w:val="22"/>
          <w:szCs w:val="22"/>
          <w:u w:val="single"/>
        </w:rPr>
      </w:pPr>
      <w:r w:rsidRPr="00B93788">
        <w:rPr>
          <w:rFonts w:ascii="Arial" w:hAnsi="Arial" w:cs="Arial"/>
          <w:b/>
          <w:sz w:val="22"/>
          <w:szCs w:val="22"/>
          <w:u w:val="single"/>
        </w:rPr>
        <w:lastRenderedPageBreak/>
        <w:t>Identification of Board Directives</w:t>
      </w:r>
    </w:p>
    <w:p w:rsidR="00464C68" w:rsidRDefault="00464C68" w:rsidP="00B77B9A">
      <w:pPr>
        <w:tabs>
          <w:tab w:val="left" w:pos="7560"/>
        </w:tabs>
        <w:rPr>
          <w:rFonts w:ascii="Arial" w:hAnsi="Arial" w:cs="Arial"/>
          <w:b/>
          <w:sz w:val="22"/>
          <w:szCs w:val="22"/>
        </w:rPr>
      </w:pPr>
    </w:p>
    <w:p w:rsidR="00464C68" w:rsidRDefault="00464C68" w:rsidP="00B77B9A">
      <w:pPr>
        <w:tabs>
          <w:tab w:val="left" w:pos="7560"/>
        </w:tabs>
        <w:rPr>
          <w:rFonts w:ascii="Arial" w:hAnsi="Arial" w:cs="Arial"/>
          <w:sz w:val="22"/>
          <w:szCs w:val="22"/>
        </w:rPr>
      </w:pPr>
      <w:r w:rsidRPr="00464C68">
        <w:rPr>
          <w:rFonts w:ascii="Arial" w:hAnsi="Arial" w:cs="Arial"/>
          <w:sz w:val="22"/>
          <w:szCs w:val="22"/>
        </w:rPr>
        <w:t>None</w:t>
      </w:r>
    </w:p>
    <w:p w:rsidR="00464C68" w:rsidRDefault="00464C68" w:rsidP="00B93788">
      <w:pPr>
        <w:tabs>
          <w:tab w:val="left" w:pos="7560"/>
        </w:tabs>
        <w:jc w:val="right"/>
        <w:rPr>
          <w:rFonts w:ascii="Arial" w:hAnsi="Arial" w:cs="Arial"/>
          <w:sz w:val="22"/>
          <w:szCs w:val="22"/>
        </w:rPr>
      </w:pPr>
    </w:p>
    <w:p w:rsidR="00464C68" w:rsidRDefault="00464C68" w:rsidP="00B77B9A">
      <w:pPr>
        <w:tabs>
          <w:tab w:val="left" w:pos="7560"/>
        </w:tabs>
        <w:rPr>
          <w:rFonts w:ascii="Arial" w:hAnsi="Arial" w:cs="Arial"/>
          <w:sz w:val="22"/>
          <w:szCs w:val="22"/>
        </w:rPr>
      </w:pPr>
    </w:p>
    <w:p w:rsidR="00B93788" w:rsidRDefault="00B93788">
      <w:pPr>
        <w:rPr>
          <w:rFonts w:ascii="Arial" w:hAnsi="Arial" w:cs="Arial"/>
          <w:b/>
          <w:sz w:val="22"/>
          <w:szCs w:val="22"/>
        </w:rPr>
      </w:pPr>
      <w:r>
        <w:rPr>
          <w:rFonts w:ascii="Arial" w:hAnsi="Arial" w:cs="Arial"/>
          <w:b/>
          <w:sz w:val="22"/>
          <w:szCs w:val="22"/>
        </w:rPr>
        <w:br w:type="page"/>
      </w:r>
    </w:p>
    <w:p w:rsidR="00B93788" w:rsidRDefault="00B93788" w:rsidP="00B77B9A">
      <w:pPr>
        <w:tabs>
          <w:tab w:val="left" w:pos="7560"/>
        </w:tabs>
        <w:rPr>
          <w:rFonts w:ascii="Arial" w:hAnsi="Arial" w:cs="Arial"/>
          <w:b/>
          <w:sz w:val="22"/>
          <w:szCs w:val="22"/>
        </w:rPr>
        <w:sectPr w:rsidR="00B93788" w:rsidSect="002D627F">
          <w:headerReference w:type="default" r:id="rId35"/>
          <w:pgSz w:w="12242" w:h="15842" w:code="1"/>
          <w:pgMar w:top="907" w:right="965" w:bottom="907" w:left="907" w:header="720" w:footer="720" w:gutter="0"/>
          <w:pgNumType w:start="1"/>
          <w:cols w:space="720"/>
          <w:noEndnote/>
        </w:sectPr>
      </w:pPr>
    </w:p>
    <w:p w:rsidR="00464C68" w:rsidRPr="00193E32" w:rsidRDefault="00464C68" w:rsidP="00193E32">
      <w:pPr>
        <w:tabs>
          <w:tab w:val="left" w:pos="7560"/>
        </w:tabs>
        <w:jc w:val="center"/>
        <w:rPr>
          <w:rFonts w:ascii="Arial" w:hAnsi="Arial" w:cs="Arial"/>
          <w:b/>
          <w:sz w:val="22"/>
          <w:szCs w:val="22"/>
          <w:u w:val="single"/>
        </w:rPr>
      </w:pPr>
      <w:r w:rsidRPr="00193E32">
        <w:rPr>
          <w:rFonts w:ascii="Arial" w:hAnsi="Arial" w:cs="Arial"/>
          <w:b/>
          <w:sz w:val="22"/>
          <w:szCs w:val="22"/>
          <w:u w:val="single"/>
        </w:rPr>
        <w:lastRenderedPageBreak/>
        <w:t>List of Witnesses and CV’s</w:t>
      </w:r>
    </w:p>
    <w:p w:rsidR="00464C68" w:rsidRDefault="00464C68" w:rsidP="00B77B9A">
      <w:pPr>
        <w:tabs>
          <w:tab w:val="left" w:pos="7560"/>
        </w:tabs>
        <w:rPr>
          <w:rFonts w:ascii="Arial" w:hAnsi="Arial" w:cs="Arial"/>
          <w:b/>
          <w:sz w:val="22"/>
          <w:szCs w:val="22"/>
        </w:rPr>
      </w:pPr>
    </w:p>
    <w:p w:rsidR="00B74343" w:rsidRDefault="007A1966" w:rsidP="00B74343">
      <w:pPr>
        <w:pStyle w:val="ListParagraph"/>
        <w:tabs>
          <w:tab w:val="left" w:pos="7560"/>
        </w:tabs>
        <w:rPr>
          <w:rFonts w:ascii="Arial" w:hAnsi="Arial" w:cs="Arial"/>
          <w:sz w:val="22"/>
          <w:szCs w:val="22"/>
        </w:rPr>
        <w:sectPr w:rsidR="00B74343" w:rsidSect="002D627F">
          <w:headerReference w:type="default" r:id="rId36"/>
          <w:pgSz w:w="12242" w:h="15842" w:code="1"/>
          <w:pgMar w:top="907" w:right="965" w:bottom="907" w:left="907" w:header="720" w:footer="720" w:gutter="0"/>
          <w:pgNumType w:start="1"/>
          <w:cols w:space="720"/>
          <w:noEndnote/>
        </w:sectPr>
      </w:pPr>
      <w:r w:rsidRPr="007A1966">
        <w:rPr>
          <w:noProof/>
          <w:lang w:val="en-CA" w:eastAsia="en-CA"/>
        </w:rPr>
        <w:drawing>
          <wp:inline distT="0" distB="0" distL="0" distR="0">
            <wp:extent cx="5943600" cy="35909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a:noFill/>
                    </a:ln>
                  </pic:spPr>
                </pic:pic>
              </a:graphicData>
            </a:graphic>
          </wp:inline>
        </w:drawing>
      </w:r>
    </w:p>
    <w:p w:rsidR="00B74343" w:rsidRPr="00B74343" w:rsidRDefault="00B74343" w:rsidP="00B74343">
      <w:pPr>
        <w:tabs>
          <w:tab w:val="left" w:pos="7560"/>
        </w:tabs>
        <w:rPr>
          <w:rFonts w:ascii="Arial" w:hAnsi="Arial" w:cs="Arial"/>
          <w:sz w:val="22"/>
          <w:szCs w:val="22"/>
        </w:rPr>
      </w:pPr>
    </w:p>
    <w:p w:rsidR="00B74343" w:rsidRDefault="00B74343" w:rsidP="00B74343">
      <w:pPr>
        <w:pStyle w:val="ListParagraph"/>
        <w:tabs>
          <w:tab w:val="left" w:pos="7560"/>
        </w:tabs>
        <w:rPr>
          <w:rFonts w:ascii="Arial" w:hAnsi="Arial" w:cs="Arial"/>
          <w:sz w:val="22"/>
          <w:szCs w:val="22"/>
        </w:rPr>
        <w:sectPr w:rsidR="00B74343" w:rsidSect="002D627F">
          <w:headerReference w:type="default" r:id="rId38"/>
          <w:pgSz w:w="12242" w:h="15842" w:code="1"/>
          <w:pgMar w:top="907" w:right="965" w:bottom="907" w:left="907" w:header="720" w:footer="720" w:gutter="0"/>
          <w:pgNumType w:start="1"/>
          <w:cols w:space="720"/>
          <w:noEndnote/>
        </w:sectPr>
      </w:pPr>
      <w:r w:rsidRPr="00B74343">
        <w:rPr>
          <w:noProof/>
          <w:lang w:val="en-CA" w:eastAsia="en-CA"/>
        </w:rPr>
        <w:drawing>
          <wp:inline distT="0" distB="0" distL="0" distR="0">
            <wp:extent cx="5943600" cy="36106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610610"/>
                    </a:xfrm>
                    <a:prstGeom prst="rect">
                      <a:avLst/>
                    </a:prstGeom>
                    <a:noFill/>
                    <a:ln>
                      <a:noFill/>
                    </a:ln>
                  </pic:spPr>
                </pic:pic>
              </a:graphicData>
            </a:graphic>
          </wp:inline>
        </w:drawing>
      </w:r>
    </w:p>
    <w:p w:rsidR="00B74343" w:rsidRDefault="00B74343" w:rsidP="00B74343">
      <w:pPr>
        <w:pStyle w:val="ListParagraph"/>
        <w:tabs>
          <w:tab w:val="left" w:pos="7560"/>
        </w:tabs>
        <w:rPr>
          <w:rFonts w:ascii="Arial" w:hAnsi="Arial" w:cs="Arial"/>
          <w:sz w:val="22"/>
          <w:szCs w:val="22"/>
        </w:rPr>
      </w:pPr>
    </w:p>
    <w:p w:rsidR="00464C68" w:rsidRDefault="00B74343" w:rsidP="00B74343">
      <w:pPr>
        <w:pStyle w:val="ListParagraph"/>
        <w:tabs>
          <w:tab w:val="left" w:pos="7560"/>
        </w:tabs>
        <w:rPr>
          <w:rFonts w:ascii="Arial" w:hAnsi="Arial" w:cs="Arial"/>
          <w:sz w:val="22"/>
          <w:szCs w:val="22"/>
        </w:rPr>
        <w:sectPr w:rsidR="00464C68" w:rsidSect="002D627F">
          <w:headerReference w:type="default" r:id="rId40"/>
          <w:pgSz w:w="12242" w:h="15842" w:code="1"/>
          <w:pgMar w:top="907" w:right="965" w:bottom="907" w:left="907" w:header="720" w:footer="720" w:gutter="0"/>
          <w:pgNumType w:start="1"/>
          <w:cols w:space="720"/>
          <w:noEndnote/>
        </w:sectPr>
      </w:pPr>
      <w:r w:rsidRPr="00B74343">
        <w:rPr>
          <w:noProof/>
          <w:lang w:val="en-CA" w:eastAsia="en-CA"/>
        </w:rPr>
        <w:drawing>
          <wp:inline distT="0" distB="0" distL="0" distR="0">
            <wp:extent cx="5943600" cy="34213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421380"/>
                    </a:xfrm>
                    <a:prstGeom prst="rect">
                      <a:avLst/>
                    </a:prstGeom>
                    <a:noFill/>
                    <a:ln>
                      <a:noFill/>
                    </a:ln>
                  </pic:spPr>
                </pic:pic>
              </a:graphicData>
            </a:graphic>
          </wp:inline>
        </w:drawing>
      </w:r>
    </w:p>
    <w:p w:rsidR="00200B46" w:rsidRPr="00700DF6" w:rsidRDefault="00014226" w:rsidP="00365A41">
      <w:pPr>
        <w:jc w:val="center"/>
        <w:rPr>
          <w:rFonts w:ascii="Arial" w:hAnsi="Arial" w:cs="Arial"/>
          <w:b/>
          <w:sz w:val="22"/>
          <w:szCs w:val="22"/>
          <w:u w:val="single"/>
        </w:rPr>
      </w:pPr>
      <w:bookmarkStart w:id="9" w:name="PlannedChangesCorpOperations"/>
      <w:bookmarkEnd w:id="9"/>
      <w:r w:rsidRPr="000B7BC5">
        <w:rPr>
          <w:rFonts w:ascii="Arial" w:hAnsi="Arial" w:cs="Arial"/>
          <w:b/>
          <w:sz w:val="22"/>
          <w:szCs w:val="22"/>
          <w:u w:val="single"/>
        </w:rPr>
        <w:lastRenderedPageBreak/>
        <w:t>SUMMARY OF THE APPLICATION</w:t>
      </w:r>
    </w:p>
    <w:p w:rsidR="00A14D7A" w:rsidRPr="00700DF6" w:rsidRDefault="00A14D7A" w:rsidP="00014226">
      <w:pPr>
        <w:rPr>
          <w:rFonts w:ascii="Arial" w:hAnsi="Arial" w:cs="Arial"/>
          <w:sz w:val="22"/>
          <w:szCs w:val="22"/>
        </w:rPr>
      </w:pPr>
    </w:p>
    <w:p w:rsidR="00ED634F" w:rsidRPr="000B7BC5" w:rsidRDefault="00014226" w:rsidP="002B3B13">
      <w:pPr>
        <w:tabs>
          <w:tab w:val="left" w:pos="2911"/>
        </w:tabs>
        <w:rPr>
          <w:rFonts w:ascii="Arial" w:hAnsi="Arial" w:cs="Arial"/>
          <w:b/>
          <w:sz w:val="22"/>
          <w:szCs w:val="22"/>
          <w:u w:val="single"/>
        </w:rPr>
      </w:pPr>
      <w:r w:rsidRPr="000B7BC5">
        <w:rPr>
          <w:rFonts w:ascii="Arial" w:hAnsi="Arial" w:cs="Arial"/>
          <w:b/>
          <w:sz w:val="22"/>
          <w:szCs w:val="22"/>
          <w:u w:val="single"/>
        </w:rPr>
        <w:t>PURPOSE AND NEED</w:t>
      </w:r>
    </w:p>
    <w:p w:rsidR="005E1E35" w:rsidRPr="00700DF6" w:rsidRDefault="005E1E35" w:rsidP="00014226">
      <w:pPr>
        <w:rPr>
          <w:rFonts w:ascii="Arial" w:hAnsi="Arial" w:cs="Arial"/>
          <w:b/>
          <w:sz w:val="22"/>
          <w:szCs w:val="22"/>
          <w:u w:val="single"/>
        </w:rPr>
      </w:pPr>
    </w:p>
    <w:p w:rsidR="00200B46" w:rsidRPr="00700DF6" w:rsidRDefault="0081007E" w:rsidP="00014226">
      <w:pPr>
        <w:rPr>
          <w:rFonts w:ascii="Arial" w:hAnsi="Arial" w:cs="Arial"/>
          <w:sz w:val="22"/>
          <w:szCs w:val="22"/>
        </w:rPr>
      </w:pPr>
      <w:r>
        <w:rPr>
          <w:rFonts w:ascii="Arial" w:hAnsi="Arial" w:cs="Arial"/>
          <w:sz w:val="22"/>
          <w:szCs w:val="22"/>
        </w:rPr>
        <w:t>B</w:t>
      </w:r>
      <w:r w:rsidR="003E781D">
        <w:rPr>
          <w:rFonts w:ascii="Arial" w:hAnsi="Arial" w:cs="Arial"/>
          <w:sz w:val="22"/>
          <w:szCs w:val="22"/>
        </w:rPr>
        <w:t>CP</w:t>
      </w:r>
      <w:r w:rsidR="00014226" w:rsidRPr="00700DF6">
        <w:rPr>
          <w:rFonts w:ascii="Arial" w:hAnsi="Arial" w:cs="Arial"/>
          <w:sz w:val="22"/>
          <w:szCs w:val="22"/>
        </w:rPr>
        <w:t xml:space="preserve"> estimates that its present rates will produce a </w:t>
      </w:r>
      <w:r>
        <w:rPr>
          <w:rFonts w:ascii="Arial" w:hAnsi="Arial" w:cs="Arial"/>
          <w:sz w:val="22"/>
          <w:szCs w:val="22"/>
        </w:rPr>
        <w:t>sufficiency</w:t>
      </w:r>
      <w:r w:rsidR="00EC7D0C" w:rsidRPr="00700DF6">
        <w:rPr>
          <w:rFonts w:ascii="Arial" w:hAnsi="Arial" w:cs="Arial"/>
          <w:sz w:val="22"/>
          <w:szCs w:val="22"/>
        </w:rPr>
        <w:t xml:space="preserve"> </w:t>
      </w:r>
      <w:r w:rsidR="00014226" w:rsidRPr="00700DF6">
        <w:rPr>
          <w:rFonts w:ascii="Arial" w:hAnsi="Arial" w:cs="Arial"/>
          <w:sz w:val="22"/>
          <w:szCs w:val="22"/>
        </w:rPr>
        <w:t xml:space="preserve">in </w:t>
      </w:r>
      <w:r w:rsidR="00BF0466" w:rsidRPr="00700DF6">
        <w:rPr>
          <w:rFonts w:ascii="Arial" w:hAnsi="Arial" w:cs="Arial"/>
          <w:sz w:val="22"/>
          <w:szCs w:val="22"/>
        </w:rPr>
        <w:t xml:space="preserve">distribution </w:t>
      </w:r>
      <w:r w:rsidR="00014226" w:rsidRPr="00700DF6">
        <w:rPr>
          <w:rFonts w:ascii="Arial" w:hAnsi="Arial" w:cs="Arial"/>
          <w:sz w:val="22"/>
          <w:szCs w:val="22"/>
        </w:rPr>
        <w:t xml:space="preserve">revenue of </w:t>
      </w:r>
      <w:r w:rsidR="00EC7D0C" w:rsidRPr="00700DF6">
        <w:rPr>
          <w:rFonts w:ascii="Arial" w:hAnsi="Arial" w:cs="Arial"/>
          <w:sz w:val="22"/>
          <w:szCs w:val="22"/>
        </w:rPr>
        <w:t>$</w:t>
      </w:r>
      <w:r>
        <w:rPr>
          <w:rFonts w:ascii="Arial" w:hAnsi="Arial" w:cs="Arial"/>
          <w:sz w:val="22"/>
          <w:szCs w:val="22"/>
        </w:rPr>
        <w:t>300,388</w:t>
      </w:r>
      <w:r w:rsidR="00EC7D0C" w:rsidRPr="00700DF6">
        <w:rPr>
          <w:rFonts w:ascii="Arial" w:hAnsi="Arial" w:cs="Arial"/>
          <w:sz w:val="22"/>
          <w:szCs w:val="22"/>
        </w:rPr>
        <w:t xml:space="preserve"> </w:t>
      </w:r>
      <w:r w:rsidR="00014226" w:rsidRPr="00700DF6">
        <w:rPr>
          <w:rFonts w:ascii="Arial" w:hAnsi="Arial" w:cs="Arial"/>
          <w:sz w:val="22"/>
          <w:szCs w:val="22"/>
        </w:rPr>
        <w:t>for the 20</w:t>
      </w:r>
      <w:r w:rsidR="003E781D">
        <w:rPr>
          <w:rFonts w:ascii="Arial" w:hAnsi="Arial" w:cs="Arial"/>
          <w:sz w:val="22"/>
          <w:szCs w:val="22"/>
        </w:rPr>
        <w:t>11</w:t>
      </w:r>
      <w:r w:rsidR="00014226" w:rsidRPr="00700DF6">
        <w:rPr>
          <w:rFonts w:ascii="Arial" w:hAnsi="Arial" w:cs="Arial"/>
          <w:sz w:val="22"/>
          <w:szCs w:val="22"/>
        </w:rPr>
        <w:t xml:space="preserve"> Test Year.  Excluded from this </w:t>
      </w:r>
      <w:r w:rsidR="00200B46" w:rsidRPr="00700DF6">
        <w:rPr>
          <w:rFonts w:ascii="Arial" w:hAnsi="Arial" w:cs="Arial"/>
          <w:sz w:val="22"/>
          <w:szCs w:val="22"/>
        </w:rPr>
        <w:t>estimate is the impact of energy costs</w:t>
      </w:r>
      <w:r w:rsidR="00014226" w:rsidRPr="00700DF6">
        <w:rPr>
          <w:rFonts w:ascii="Arial" w:hAnsi="Arial" w:cs="Arial"/>
          <w:sz w:val="22"/>
          <w:szCs w:val="22"/>
        </w:rPr>
        <w:t xml:space="preserve">. </w:t>
      </w:r>
      <w:r w:rsidR="003E781D">
        <w:rPr>
          <w:rFonts w:ascii="Arial" w:hAnsi="Arial" w:cs="Arial"/>
          <w:sz w:val="22"/>
          <w:szCs w:val="22"/>
        </w:rPr>
        <w:t>BCP</w:t>
      </w:r>
      <w:r w:rsidR="00AB023A" w:rsidRPr="00700DF6">
        <w:rPr>
          <w:rFonts w:ascii="Arial" w:hAnsi="Arial" w:cs="Arial"/>
          <w:sz w:val="22"/>
          <w:szCs w:val="22"/>
        </w:rPr>
        <w:t xml:space="preserve"> </w:t>
      </w:r>
      <w:r w:rsidR="00014226" w:rsidRPr="00700DF6">
        <w:rPr>
          <w:rFonts w:ascii="Arial" w:hAnsi="Arial" w:cs="Arial"/>
          <w:sz w:val="22"/>
          <w:szCs w:val="22"/>
        </w:rPr>
        <w:t xml:space="preserve">therefore seeks the Board’s approval to revise its rates applicable to its distribution </w:t>
      </w:r>
      <w:r w:rsidR="00200B46" w:rsidRPr="00700DF6">
        <w:rPr>
          <w:rFonts w:ascii="Arial" w:hAnsi="Arial" w:cs="Arial"/>
          <w:sz w:val="22"/>
          <w:szCs w:val="22"/>
        </w:rPr>
        <w:t>of electricity</w:t>
      </w:r>
      <w:r w:rsidR="00014226" w:rsidRPr="00700DF6">
        <w:rPr>
          <w:rFonts w:ascii="Arial" w:hAnsi="Arial" w:cs="Arial"/>
          <w:sz w:val="22"/>
          <w:szCs w:val="22"/>
        </w:rPr>
        <w:t xml:space="preserve">. The issues to be reviewed in this case, as </w:t>
      </w:r>
      <w:r w:rsidR="003E781D">
        <w:rPr>
          <w:rFonts w:ascii="Arial" w:hAnsi="Arial" w:cs="Arial"/>
          <w:sz w:val="22"/>
          <w:szCs w:val="22"/>
        </w:rPr>
        <w:t>BCP</w:t>
      </w:r>
      <w:r w:rsidR="00014226" w:rsidRPr="00700DF6">
        <w:rPr>
          <w:rFonts w:ascii="Arial" w:hAnsi="Arial" w:cs="Arial"/>
          <w:sz w:val="22"/>
          <w:szCs w:val="22"/>
        </w:rPr>
        <w:t xml:space="preserve"> sees them, are discussed below.  </w:t>
      </w:r>
    </w:p>
    <w:p w:rsidR="00200B46" w:rsidRPr="00700DF6" w:rsidRDefault="00200B46" w:rsidP="00014226">
      <w:pPr>
        <w:rPr>
          <w:rFonts w:ascii="Arial" w:hAnsi="Arial" w:cs="Arial"/>
          <w:sz w:val="22"/>
          <w:szCs w:val="22"/>
        </w:rPr>
      </w:pPr>
    </w:p>
    <w:p w:rsidR="00014226" w:rsidRPr="00700DF6" w:rsidRDefault="00014226" w:rsidP="00014226">
      <w:pPr>
        <w:rPr>
          <w:rFonts w:ascii="Arial" w:hAnsi="Arial" w:cs="Arial"/>
          <w:sz w:val="22"/>
          <w:szCs w:val="22"/>
        </w:rPr>
      </w:pPr>
      <w:r w:rsidRPr="00700DF6">
        <w:rPr>
          <w:rFonts w:ascii="Arial" w:hAnsi="Arial" w:cs="Arial"/>
          <w:sz w:val="22"/>
          <w:szCs w:val="22"/>
        </w:rPr>
        <w:t xml:space="preserve">Through this Application, </w:t>
      </w:r>
      <w:r w:rsidR="003E781D">
        <w:rPr>
          <w:rFonts w:ascii="Arial" w:hAnsi="Arial" w:cs="Arial"/>
          <w:sz w:val="22"/>
          <w:szCs w:val="22"/>
        </w:rPr>
        <w:t>BCP</w:t>
      </w:r>
      <w:r w:rsidR="00AA2762" w:rsidRPr="00700DF6">
        <w:rPr>
          <w:rFonts w:ascii="Arial" w:hAnsi="Arial" w:cs="Arial"/>
          <w:sz w:val="22"/>
          <w:szCs w:val="22"/>
        </w:rPr>
        <w:t xml:space="preserve"> </w:t>
      </w:r>
      <w:r w:rsidRPr="00700DF6">
        <w:rPr>
          <w:rFonts w:ascii="Arial" w:hAnsi="Arial" w:cs="Arial"/>
          <w:sz w:val="22"/>
          <w:szCs w:val="22"/>
        </w:rPr>
        <w:t xml:space="preserve">seeks: </w:t>
      </w:r>
    </w:p>
    <w:p w:rsidR="00ED634F" w:rsidRPr="00700DF6" w:rsidRDefault="00ED634F" w:rsidP="00014226">
      <w:pPr>
        <w:rPr>
          <w:rFonts w:ascii="Arial" w:hAnsi="Arial" w:cs="Arial"/>
          <w:sz w:val="22"/>
          <w:szCs w:val="22"/>
        </w:rPr>
      </w:pPr>
    </w:p>
    <w:p w:rsidR="00014226" w:rsidRPr="00700DF6" w:rsidRDefault="002E5208" w:rsidP="00996536">
      <w:pPr>
        <w:numPr>
          <w:ilvl w:val="0"/>
          <w:numId w:val="2"/>
        </w:numPr>
        <w:rPr>
          <w:rFonts w:ascii="Arial" w:hAnsi="Arial" w:cs="Arial"/>
          <w:sz w:val="22"/>
          <w:szCs w:val="22"/>
        </w:rPr>
      </w:pPr>
      <w:r w:rsidRPr="00700DF6">
        <w:rPr>
          <w:rFonts w:ascii="Arial" w:hAnsi="Arial" w:cs="Arial"/>
          <w:sz w:val="22"/>
          <w:szCs w:val="22"/>
        </w:rPr>
        <w:t>To recover:</w:t>
      </w:r>
    </w:p>
    <w:p w:rsidR="002E5208" w:rsidRPr="00700DF6" w:rsidRDefault="002E5208" w:rsidP="00996536">
      <w:pPr>
        <w:numPr>
          <w:ilvl w:val="1"/>
          <w:numId w:val="2"/>
        </w:numPr>
        <w:rPr>
          <w:rFonts w:ascii="Arial" w:hAnsi="Arial" w:cs="Arial"/>
          <w:sz w:val="22"/>
          <w:szCs w:val="22"/>
        </w:rPr>
      </w:pPr>
      <w:r w:rsidRPr="00700DF6">
        <w:rPr>
          <w:rFonts w:ascii="Arial" w:hAnsi="Arial" w:cs="Arial"/>
          <w:sz w:val="22"/>
          <w:szCs w:val="22"/>
        </w:rPr>
        <w:t xml:space="preserve">Revenue </w:t>
      </w:r>
      <w:r w:rsidR="00DA1A36" w:rsidRPr="00700DF6">
        <w:rPr>
          <w:rFonts w:ascii="Arial" w:hAnsi="Arial" w:cs="Arial"/>
          <w:sz w:val="22"/>
          <w:szCs w:val="22"/>
        </w:rPr>
        <w:t>Deficiency</w:t>
      </w:r>
      <w:r w:rsidRPr="00700DF6">
        <w:rPr>
          <w:rFonts w:ascii="Arial" w:hAnsi="Arial" w:cs="Arial"/>
          <w:sz w:val="22"/>
          <w:szCs w:val="22"/>
        </w:rPr>
        <w:t xml:space="preserve"> arising from changes in OM&amp;A, Amortization, Rate of Return and PILS</w:t>
      </w:r>
    </w:p>
    <w:p w:rsidR="00A14D7A" w:rsidRPr="00700DF6" w:rsidRDefault="00A14D7A" w:rsidP="00014226">
      <w:pPr>
        <w:rPr>
          <w:rFonts w:ascii="Arial" w:hAnsi="Arial" w:cs="Arial"/>
          <w:sz w:val="22"/>
          <w:szCs w:val="22"/>
        </w:rPr>
      </w:pPr>
    </w:p>
    <w:p w:rsidR="00014226" w:rsidRPr="00700DF6" w:rsidRDefault="002E5208" w:rsidP="00996536">
      <w:pPr>
        <w:numPr>
          <w:ilvl w:val="0"/>
          <w:numId w:val="2"/>
        </w:numPr>
        <w:rPr>
          <w:rFonts w:ascii="Arial" w:hAnsi="Arial" w:cs="Arial"/>
          <w:sz w:val="22"/>
          <w:szCs w:val="22"/>
        </w:rPr>
      </w:pPr>
      <w:r w:rsidRPr="00700DF6">
        <w:rPr>
          <w:rFonts w:ascii="Arial" w:hAnsi="Arial" w:cs="Arial"/>
          <w:sz w:val="22"/>
          <w:szCs w:val="22"/>
        </w:rPr>
        <w:t>To change:</w:t>
      </w:r>
    </w:p>
    <w:p w:rsidR="002E5208" w:rsidRPr="00700DF6" w:rsidRDefault="002E5208" w:rsidP="00996536">
      <w:pPr>
        <w:numPr>
          <w:ilvl w:val="1"/>
          <w:numId w:val="2"/>
        </w:numPr>
        <w:rPr>
          <w:rFonts w:ascii="Arial" w:hAnsi="Arial" w:cs="Arial"/>
          <w:sz w:val="22"/>
          <w:szCs w:val="22"/>
        </w:rPr>
      </w:pPr>
      <w:r w:rsidRPr="00700DF6">
        <w:rPr>
          <w:rFonts w:ascii="Arial" w:hAnsi="Arial" w:cs="Arial"/>
          <w:sz w:val="22"/>
          <w:szCs w:val="22"/>
        </w:rPr>
        <w:t>Distribution Loss Factor</w:t>
      </w:r>
    </w:p>
    <w:p w:rsidR="00A14D7A" w:rsidRPr="00700DF6" w:rsidRDefault="00A14D7A" w:rsidP="00014226">
      <w:pPr>
        <w:rPr>
          <w:rFonts w:ascii="Arial" w:hAnsi="Arial" w:cs="Arial"/>
          <w:sz w:val="22"/>
          <w:szCs w:val="22"/>
        </w:rPr>
      </w:pPr>
    </w:p>
    <w:p w:rsidR="00014226" w:rsidRPr="00700DF6" w:rsidRDefault="002E5208" w:rsidP="00996536">
      <w:pPr>
        <w:numPr>
          <w:ilvl w:val="0"/>
          <w:numId w:val="2"/>
        </w:numPr>
        <w:rPr>
          <w:rFonts w:ascii="Arial" w:hAnsi="Arial" w:cs="Arial"/>
          <w:sz w:val="22"/>
          <w:szCs w:val="22"/>
        </w:rPr>
      </w:pPr>
      <w:r w:rsidRPr="00700DF6">
        <w:rPr>
          <w:rFonts w:ascii="Arial" w:hAnsi="Arial" w:cs="Arial"/>
          <w:sz w:val="22"/>
          <w:szCs w:val="22"/>
        </w:rPr>
        <w:t>To reflect:</w:t>
      </w:r>
    </w:p>
    <w:p w:rsidR="002E5208" w:rsidRPr="00700DF6" w:rsidRDefault="002E5208" w:rsidP="00996536">
      <w:pPr>
        <w:numPr>
          <w:ilvl w:val="1"/>
          <w:numId w:val="2"/>
        </w:numPr>
        <w:rPr>
          <w:rFonts w:ascii="Arial" w:hAnsi="Arial" w:cs="Arial"/>
          <w:sz w:val="22"/>
          <w:szCs w:val="22"/>
        </w:rPr>
      </w:pPr>
      <w:r w:rsidRPr="00700DF6">
        <w:rPr>
          <w:rFonts w:ascii="Arial" w:hAnsi="Arial" w:cs="Arial"/>
          <w:sz w:val="22"/>
          <w:szCs w:val="22"/>
        </w:rPr>
        <w:t>Just and reasonable Distribution Rates that have been filed in accordance with the Ontario Energy Board Filing Requirements for Distribution Rate Applications</w:t>
      </w:r>
    </w:p>
    <w:p w:rsidR="00A14D7A" w:rsidRPr="00700DF6" w:rsidRDefault="00A14D7A" w:rsidP="00014226">
      <w:pPr>
        <w:rPr>
          <w:rFonts w:ascii="Arial" w:hAnsi="Arial" w:cs="Arial"/>
          <w:sz w:val="22"/>
          <w:szCs w:val="22"/>
        </w:rPr>
      </w:pPr>
    </w:p>
    <w:p w:rsidR="000925E9" w:rsidRPr="00700DF6" w:rsidRDefault="000925E9" w:rsidP="000925E9">
      <w:pPr>
        <w:rPr>
          <w:rFonts w:ascii="Arial" w:hAnsi="Arial" w:cs="Arial"/>
          <w:sz w:val="22"/>
          <w:szCs w:val="22"/>
        </w:rPr>
      </w:pPr>
    </w:p>
    <w:p w:rsidR="000925E9" w:rsidRPr="00700DF6" w:rsidRDefault="00014226" w:rsidP="000925E9">
      <w:pPr>
        <w:rPr>
          <w:rFonts w:ascii="Arial" w:hAnsi="Arial" w:cs="Arial"/>
          <w:sz w:val="22"/>
          <w:szCs w:val="22"/>
        </w:rPr>
      </w:pPr>
      <w:r w:rsidRPr="00700DF6">
        <w:rPr>
          <w:rFonts w:ascii="Arial" w:hAnsi="Arial" w:cs="Arial"/>
          <w:sz w:val="22"/>
          <w:szCs w:val="22"/>
        </w:rPr>
        <w:t xml:space="preserve">The information used in this Application is </w:t>
      </w:r>
      <w:r w:rsidR="003E781D">
        <w:rPr>
          <w:rFonts w:ascii="Arial" w:hAnsi="Arial" w:cs="Arial"/>
          <w:sz w:val="22"/>
          <w:szCs w:val="22"/>
        </w:rPr>
        <w:t>BCP</w:t>
      </w:r>
      <w:r w:rsidR="00AB023A" w:rsidRPr="00700DF6">
        <w:rPr>
          <w:rFonts w:ascii="Arial" w:hAnsi="Arial" w:cs="Arial"/>
          <w:sz w:val="22"/>
          <w:szCs w:val="22"/>
        </w:rPr>
        <w:t xml:space="preserve">s </w:t>
      </w:r>
      <w:r w:rsidRPr="00700DF6">
        <w:rPr>
          <w:rFonts w:ascii="Arial" w:hAnsi="Arial" w:cs="Arial"/>
          <w:sz w:val="22"/>
          <w:szCs w:val="22"/>
        </w:rPr>
        <w:t>forecasted results for its 20</w:t>
      </w:r>
      <w:r w:rsidR="003E781D">
        <w:rPr>
          <w:rFonts w:ascii="Arial" w:hAnsi="Arial" w:cs="Arial"/>
          <w:sz w:val="22"/>
          <w:szCs w:val="22"/>
        </w:rPr>
        <w:t>11</w:t>
      </w:r>
      <w:r w:rsidRPr="00700DF6">
        <w:rPr>
          <w:rFonts w:ascii="Arial" w:hAnsi="Arial" w:cs="Arial"/>
          <w:sz w:val="22"/>
          <w:szCs w:val="22"/>
        </w:rPr>
        <w:t xml:space="preserve"> </w:t>
      </w:r>
      <w:r w:rsidR="000925E9" w:rsidRPr="00700DF6">
        <w:rPr>
          <w:rFonts w:ascii="Arial" w:hAnsi="Arial" w:cs="Arial"/>
          <w:sz w:val="22"/>
          <w:szCs w:val="22"/>
        </w:rPr>
        <w:t>Test Year</w:t>
      </w:r>
      <w:r w:rsidRPr="00700DF6">
        <w:rPr>
          <w:rFonts w:ascii="Arial" w:hAnsi="Arial" w:cs="Arial"/>
          <w:sz w:val="22"/>
          <w:szCs w:val="22"/>
        </w:rPr>
        <w:t xml:space="preserve">. With the rates presently in effect, </w:t>
      </w:r>
      <w:r w:rsidR="003E781D">
        <w:rPr>
          <w:rFonts w:ascii="Arial" w:hAnsi="Arial" w:cs="Arial"/>
          <w:sz w:val="22"/>
          <w:szCs w:val="22"/>
        </w:rPr>
        <w:t>BCP</w:t>
      </w:r>
      <w:r w:rsidRPr="00700DF6">
        <w:rPr>
          <w:rFonts w:ascii="Arial" w:hAnsi="Arial" w:cs="Arial"/>
          <w:sz w:val="22"/>
          <w:szCs w:val="22"/>
        </w:rPr>
        <w:t xml:space="preserve"> estimates that its</w:t>
      </w:r>
      <w:r w:rsidR="000925E9" w:rsidRPr="00700DF6">
        <w:rPr>
          <w:rFonts w:ascii="Arial" w:hAnsi="Arial" w:cs="Arial"/>
          <w:sz w:val="22"/>
          <w:szCs w:val="22"/>
        </w:rPr>
        <w:t xml:space="preserve"> </w:t>
      </w:r>
      <w:r w:rsidRPr="00700DF6">
        <w:rPr>
          <w:rFonts w:ascii="Arial" w:hAnsi="Arial" w:cs="Arial"/>
          <w:sz w:val="22"/>
          <w:szCs w:val="22"/>
        </w:rPr>
        <w:t>revenue for 20</w:t>
      </w:r>
      <w:r w:rsidR="003E781D">
        <w:rPr>
          <w:rFonts w:ascii="Arial" w:hAnsi="Arial" w:cs="Arial"/>
          <w:sz w:val="22"/>
          <w:szCs w:val="22"/>
        </w:rPr>
        <w:t>11</w:t>
      </w:r>
      <w:r w:rsidRPr="00700DF6">
        <w:rPr>
          <w:rFonts w:ascii="Arial" w:hAnsi="Arial" w:cs="Arial"/>
          <w:sz w:val="22"/>
          <w:szCs w:val="22"/>
        </w:rPr>
        <w:t xml:space="preserve"> would not be sufficient to provide a reasonable return.  </w:t>
      </w:r>
      <w:r w:rsidR="003E781D">
        <w:rPr>
          <w:rFonts w:ascii="Arial" w:hAnsi="Arial" w:cs="Arial"/>
          <w:sz w:val="22"/>
          <w:szCs w:val="22"/>
        </w:rPr>
        <w:t>BCP</w:t>
      </w:r>
      <w:r w:rsidR="00AB023A" w:rsidRPr="00700DF6">
        <w:rPr>
          <w:rFonts w:ascii="Arial" w:hAnsi="Arial" w:cs="Arial"/>
          <w:sz w:val="22"/>
          <w:szCs w:val="22"/>
        </w:rPr>
        <w:t xml:space="preserve"> </w:t>
      </w:r>
      <w:r w:rsidRPr="00700DF6">
        <w:rPr>
          <w:rFonts w:ascii="Arial" w:hAnsi="Arial" w:cs="Arial"/>
          <w:sz w:val="22"/>
          <w:szCs w:val="22"/>
        </w:rPr>
        <w:t xml:space="preserve">is </w:t>
      </w:r>
      <w:r w:rsidR="00EF5211" w:rsidRPr="00700DF6">
        <w:rPr>
          <w:rFonts w:ascii="Arial" w:hAnsi="Arial" w:cs="Arial"/>
          <w:color w:val="000000"/>
          <w:sz w:val="22"/>
          <w:szCs w:val="22"/>
        </w:rPr>
        <w:t>also presenting the historical</w:t>
      </w:r>
      <w:r w:rsidR="002E5208" w:rsidRPr="00700DF6">
        <w:rPr>
          <w:rFonts w:ascii="Arial" w:hAnsi="Arial" w:cs="Arial"/>
          <w:color w:val="000000"/>
          <w:sz w:val="22"/>
          <w:szCs w:val="22"/>
        </w:rPr>
        <w:t xml:space="preserve"> actual information for fiscal </w:t>
      </w:r>
      <w:r w:rsidR="00EF5211" w:rsidRPr="00700DF6">
        <w:rPr>
          <w:rFonts w:ascii="Arial" w:hAnsi="Arial" w:cs="Arial"/>
          <w:color w:val="000000"/>
          <w:sz w:val="22"/>
          <w:szCs w:val="22"/>
        </w:rPr>
        <w:t>200</w:t>
      </w:r>
      <w:r w:rsidR="000925E9" w:rsidRPr="00700DF6">
        <w:rPr>
          <w:rFonts w:ascii="Arial" w:hAnsi="Arial" w:cs="Arial"/>
          <w:color w:val="000000"/>
          <w:sz w:val="22"/>
          <w:szCs w:val="22"/>
        </w:rPr>
        <w:t>6</w:t>
      </w:r>
      <w:r w:rsidR="00AB023A" w:rsidRPr="00700DF6">
        <w:rPr>
          <w:rFonts w:ascii="Arial" w:hAnsi="Arial" w:cs="Arial"/>
          <w:color w:val="000000"/>
          <w:sz w:val="22"/>
          <w:szCs w:val="22"/>
        </w:rPr>
        <w:t xml:space="preserve">, </w:t>
      </w:r>
      <w:r w:rsidR="00DA1A36" w:rsidRPr="00700DF6">
        <w:rPr>
          <w:rFonts w:ascii="Arial" w:hAnsi="Arial" w:cs="Arial"/>
          <w:color w:val="000000"/>
          <w:sz w:val="22"/>
          <w:szCs w:val="22"/>
        </w:rPr>
        <w:t>2007,</w:t>
      </w:r>
      <w:r w:rsidR="003E781D">
        <w:rPr>
          <w:rFonts w:ascii="Arial" w:hAnsi="Arial" w:cs="Arial"/>
          <w:color w:val="000000"/>
          <w:sz w:val="22"/>
          <w:szCs w:val="22"/>
        </w:rPr>
        <w:t xml:space="preserve"> 2008, 2009</w:t>
      </w:r>
      <w:r w:rsidR="00DA1A36" w:rsidRPr="00700DF6">
        <w:rPr>
          <w:rFonts w:ascii="Arial" w:hAnsi="Arial" w:cs="Arial"/>
          <w:color w:val="000000"/>
          <w:sz w:val="22"/>
          <w:szCs w:val="22"/>
        </w:rPr>
        <w:t xml:space="preserve"> </w:t>
      </w:r>
      <w:r w:rsidR="00AB023A" w:rsidRPr="00700DF6">
        <w:rPr>
          <w:rFonts w:ascii="Arial" w:hAnsi="Arial" w:cs="Arial"/>
          <w:color w:val="000000"/>
          <w:sz w:val="22"/>
          <w:szCs w:val="22"/>
        </w:rPr>
        <w:t>information for the current approved test year</w:t>
      </w:r>
      <w:r w:rsidR="00DA1A36" w:rsidRPr="00700DF6">
        <w:rPr>
          <w:rFonts w:ascii="Arial" w:hAnsi="Arial" w:cs="Arial"/>
          <w:color w:val="000000"/>
          <w:sz w:val="22"/>
          <w:szCs w:val="22"/>
        </w:rPr>
        <w:t xml:space="preserve"> (2006)</w:t>
      </w:r>
      <w:r w:rsidR="00EF5211" w:rsidRPr="00700DF6">
        <w:rPr>
          <w:rFonts w:ascii="Arial" w:hAnsi="Arial" w:cs="Arial"/>
          <w:color w:val="000000"/>
          <w:sz w:val="22"/>
          <w:szCs w:val="22"/>
        </w:rPr>
        <w:t xml:space="preserve"> and forecast</w:t>
      </w:r>
      <w:r w:rsidR="00DA1A36" w:rsidRPr="00700DF6">
        <w:rPr>
          <w:rFonts w:ascii="Arial" w:hAnsi="Arial" w:cs="Arial"/>
          <w:color w:val="000000"/>
          <w:sz w:val="22"/>
          <w:szCs w:val="22"/>
        </w:rPr>
        <w:t>s</w:t>
      </w:r>
      <w:r w:rsidR="003E781D">
        <w:rPr>
          <w:rFonts w:ascii="Arial" w:hAnsi="Arial" w:cs="Arial"/>
          <w:color w:val="000000"/>
          <w:sz w:val="22"/>
          <w:szCs w:val="22"/>
        </w:rPr>
        <w:t xml:space="preserve"> for the fiscal 2010</w:t>
      </w:r>
      <w:r w:rsidR="00EF5211" w:rsidRPr="00700DF6">
        <w:rPr>
          <w:rFonts w:ascii="Arial" w:hAnsi="Arial" w:cs="Arial"/>
          <w:color w:val="000000"/>
          <w:sz w:val="22"/>
          <w:szCs w:val="22"/>
        </w:rPr>
        <w:t xml:space="preserve"> bridge year.</w:t>
      </w:r>
    </w:p>
    <w:p w:rsidR="000925E9" w:rsidRPr="000B7BC5" w:rsidRDefault="000925E9" w:rsidP="000925E9">
      <w:pPr>
        <w:rPr>
          <w:rFonts w:ascii="Arial" w:hAnsi="Arial" w:cs="Arial"/>
          <w:b/>
          <w:sz w:val="22"/>
          <w:szCs w:val="22"/>
        </w:rPr>
      </w:pPr>
    </w:p>
    <w:p w:rsidR="00EF5211" w:rsidRPr="000B7BC5" w:rsidRDefault="00EF5211" w:rsidP="00EF5211">
      <w:pPr>
        <w:widowControl w:val="0"/>
        <w:autoSpaceDE w:val="0"/>
        <w:autoSpaceDN w:val="0"/>
        <w:adjustRightInd w:val="0"/>
        <w:rPr>
          <w:rFonts w:ascii="Arial" w:hAnsi="Arial" w:cs="Arial"/>
          <w:b/>
          <w:color w:val="000000"/>
          <w:sz w:val="22"/>
          <w:szCs w:val="22"/>
          <w:u w:val="single"/>
        </w:rPr>
      </w:pPr>
      <w:r w:rsidRPr="000B7BC5">
        <w:rPr>
          <w:rFonts w:ascii="Arial" w:hAnsi="Arial" w:cs="Arial"/>
          <w:b/>
          <w:bCs/>
          <w:color w:val="000000"/>
          <w:sz w:val="22"/>
          <w:szCs w:val="22"/>
          <w:u w:val="single"/>
        </w:rPr>
        <w:t xml:space="preserve">TIMING </w:t>
      </w:r>
    </w:p>
    <w:p w:rsidR="00977597" w:rsidRDefault="00EF5211" w:rsidP="004E5514">
      <w:pPr>
        <w:widowControl w:val="0"/>
        <w:autoSpaceDE w:val="0"/>
        <w:autoSpaceDN w:val="0"/>
        <w:adjustRightInd w:val="0"/>
        <w:rPr>
          <w:rFonts w:ascii="Arial" w:hAnsi="Arial" w:cs="Arial"/>
          <w:color w:val="000000"/>
          <w:sz w:val="22"/>
          <w:szCs w:val="22"/>
        </w:rPr>
      </w:pPr>
      <w:r w:rsidRPr="00700DF6">
        <w:rPr>
          <w:rFonts w:ascii="Arial" w:hAnsi="Arial" w:cs="Arial"/>
          <w:color w:val="000000"/>
          <w:sz w:val="22"/>
          <w:szCs w:val="22"/>
        </w:rPr>
        <w:t xml:space="preserve">The </w:t>
      </w:r>
      <w:r w:rsidR="00AB023A" w:rsidRPr="00700DF6">
        <w:rPr>
          <w:rFonts w:ascii="Arial" w:hAnsi="Arial" w:cs="Arial"/>
          <w:color w:val="000000"/>
          <w:sz w:val="22"/>
          <w:szCs w:val="22"/>
        </w:rPr>
        <w:t>financial information supporting the t</w:t>
      </w:r>
      <w:r w:rsidRPr="00700DF6">
        <w:rPr>
          <w:rFonts w:ascii="Arial" w:hAnsi="Arial" w:cs="Arial"/>
          <w:color w:val="000000"/>
          <w:sz w:val="22"/>
          <w:szCs w:val="22"/>
        </w:rPr>
        <w:t xml:space="preserve">est Year for this Application will be </w:t>
      </w:r>
      <w:r w:rsidR="003E781D">
        <w:rPr>
          <w:rFonts w:ascii="Arial" w:hAnsi="Arial" w:cs="Arial"/>
          <w:color w:val="000000"/>
          <w:sz w:val="22"/>
          <w:szCs w:val="22"/>
        </w:rPr>
        <w:t>BCP</w:t>
      </w:r>
      <w:r w:rsidR="00AA2762" w:rsidRPr="00700DF6">
        <w:rPr>
          <w:rFonts w:ascii="Arial" w:hAnsi="Arial" w:cs="Arial"/>
          <w:color w:val="000000"/>
          <w:sz w:val="22"/>
          <w:szCs w:val="22"/>
        </w:rPr>
        <w:t>s</w:t>
      </w:r>
      <w:r w:rsidRPr="00700DF6">
        <w:rPr>
          <w:rFonts w:ascii="Arial" w:hAnsi="Arial" w:cs="Arial"/>
          <w:color w:val="000000"/>
          <w:sz w:val="22"/>
          <w:szCs w:val="22"/>
        </w:rPr>
        <w:t xml:space="preserve"> fiscal year ending </w:t>
      </w:r>
      <w:r w:rsidR="00E97D9F" w:rsidRPr="00700DF6">
        <w:rPr>
          <w:rFonts w:ascii="Arial" w:hAnsi="Arial" w:cs="Arial"/>
          <w:color w:val="000000"/>
          <w:sz w:val="22"/>
          <w:szCs w:val="22"/>
        </w:rPr>
        <w:t>December</w:t>
      </w:r>
      <w:r w:rsidRPr="00700DF6">
        <w:rPr>
          <w:rFonts w:ascii="Arial" w:hAnsi="Arial" w:cs="Arial"/>
          <w:color w:val="000000"/>
          <w:sz w:val="22"/>
          <w:szCs w:val="22"/>
        </w:rPr>
        <w:t xml:space="preserve"> 3</w:t>
      </w:r>
      <w:r w:rsidR="00E97D9F" w:rsidRPr="00700DF6">
        <w:rPr>
          <w:rFonts w:ascii="Arial" w:hAnsi="Arial" w:cs="Arial"/>
          <w:color w:val="000000"/>
          <w:sz w:val="22"/>
          <w:szCs w:val="22"/>
        </w:rPr>
        <w:t>1</w:t>
      </w:r>
      <w:r w:rsidRPr="00700DF6">
        <w:rPr>
          <w:rFonts w:ascii="Arial" w:hAnsi="Arial" w:cs="Arial"/>
          <w:color w:val="000000"/>
          <w:sz w:val="22"/>
          <w:szCs w:val="22"/>
        </w:rPr>
        <w:t>, 20</w:t>
      </w:r>
      <w:r w:rsidR="003E781D">
        <w:rPr>
          <w:rFonts w:ascii="Arial" w:hAnsi="Arial" w:cs="Arial"/>
          <w:color w:val="000000"/>
          <w:sz w:val="22"/>
          <w:szCs w:val="22"/>
        </w:rPr>
        <w:t>11</w:t>
      </w:r>
      <w:r w:rsidRPr="00700DF6">
        <w:rPr>
          <w:rFonts w:ascii="Arial" w:hAnsi="Arial" w:cs="Arial"/>
          <w:color w:val="000000"/>
          <w:sz w:val="22"/>
          <w:szCs w:val="22"/>
        </w:rPr>
        <w:t xml:space="preserve"> (the “20</w:t>
      </w:r>
      <w:r w:rsidR="003E781D">
        <w:rPr>
          <w:rFonts w:ascii="Arial" w:hAnsi="Arial" w:cs="Arial"/>
          <w:color w:val="000000"/>
          <w:sz w:val="22"/>
          <w:szCs w:val="22"/>
        </w:rPr>
        <w:t>11</w:t>
      </w:r>
      <w:r w:rsidRPr="00700DF6">
        <w:rPr>
          <w:rFonts w:ascii="Arial" w:hAnsi="Arial" w:cs="Arial"/>
          <w:color w:val="000000"/>
          <w:sz w:val="22"/>
          <w:szCs w:val="22"/>
        </w:rPr>
        <w:t xml:space="preserve"> Test Year”).  </w:t>
      </w:r>
      <w:r w:rsidR="00AB023A" w:rsidRPr="00700DF6">
        <w:rPr>
          <w:rFonts w:ascii="Arial" w:hAnsi="Arial" w:cs="Arial"/>
          <w:color w:val="000000"/>
          <w:sz w:val="22"/>
          <w:szCs w:val="22"/>
        </w:rPr>
        <w:t>However, this information will be used to set rates for the peri</w:t>
      </w:r>
      <w:r w:rsidR="002E5208" w:rsidRPr="00700DF6">
        <w:rPr>
          <w:rFonts w:ascii="Arial" w:hAnsi="Arial" w:cs="Arial"/>
          <w:color w:val="000000"/>
          <w:sz w:val="22"/>
          <w:szCs w:val="22"/>
        </w:rPr>
        <w:t>od May 1, 20</w:t>
      </w:r>
      <w:r w:rsidR="003E781D">
        <w:rPr>
          <w:rFonts w:ascii="Arial" w:hAnsi="Arial" w:cs="Arial"/>
          <w:color w:val="000000"/>
          <w:sz w:val="22"/>
          <w:szCs w:val="22"/>
        </w:rPr>
        <w:t>11</w:t>
      </w:r>
      <w:r w:rsidR="002E5208" w:rsidRPr="00700DF6">
        <w:rPr>
          <w:rFonts w:ascii="Arial" w:hAnsi="Arial" w:cs="Arial"/>
          <w:color w:val="000000"/>
          <w:sz w:val="22"/>
          <w:szCs w:val="22"/>
        </w:rPr>
        <w:t xml:space="preserve"> to April 30, 20</w:t>
      </w:r>
      <w:r w:rsidR="00DA1A36" w:rsidRPr="00700DF6">
        <w:rPr>
          <w:rFonts w:ascii="Arial" w:hAnsi="Arial" w:cs="Arial"/>
          <w:color w:val="000000"/>
          <w:sz w:val="22"/>
          <w:szCs w:val="22"/>
        </w:rPr>
        <w:t>1</w:t>
      </w:r>
      <w:r w:rsidR="003E781D">
        <w:rPr>
          <w:rFonts w:ascii="Arial" w:hAnsi="Arial" w:cs="Arial"/>
          <w:color w:val="000000"/>
          <w:sz w:val="22"/>
          <w:szCs w:val="22"/>
        </w:rPr>
        <w:t>2</w:t>
      </w:r>
      <w:r w:rsidR="00AB023A" w:rsidRPr="00700DF6">
        <w:rPr>
          <w:rFonts w:ascii="Arial" w:hAnsi="Arial" w:cs="Arial"/>
          <w:color w:val="000000"/>
          <w:sz w:val="22"/>
          <w:szCs w:val="22"/>
        </w:rPr>
        <w:t>.</w:t>
      </w:r>
      <w:r w:rsidRPr="00700DF6">
        <w:rPr>
          <w:rFonts w:ascii="Arial" w:hAnsi="Arial" w:cs="Arial"/>
          <w:color w:val="000000"/>
          <w:sz w:val="22"/>
          <w:szCs w:val="22"/>
        </w:rPr>
        <w:t xml:space="preserve">  For the required revenues to match and appropriately offset the expected costs of service for the Test Year, revised rates reflecting the Board’s decision must be effective for volumes consumed on and after </w:t>
      </w:r>
      <w:r w:rsidR="00E97D9F" w:rsidRPr="00700DF6">
        <w:rPr>
          <w:rFonts w:ascii="Arial" w:hAnsi="Arial" w:cs="Arial"/>
          <w:color w:val="000000"/>
          <w:sz w:val="22"/>
          <w:szCs w:val="22"/>
        </w:rPr>
        <w:t>May</w:t>
      </w:r>
      <w:r w:rsidRPr="00700DF6">
        <w:rPr>
          <w:rFonts w:ascii="Arial" w:hAnsi="Arial" w:cs="Arial"/>
          <w:color w:val="000000"/>
          <w:sz w:val="22"/>
          <w:szCs w:val="22"/>
        </w:rPr>
        <w:t xml:space="preserve"> 1, 20</w:t>
      </w:r>
      <w:r w:rsidR="003E781D">
        <w:rPr>
          <w:rFonts w:ascii="Arial" w:hAnsi="Arial" w:cs="Arial"/>
          <w:color w:val="000000"/>
          <w:sz w:val="22"/>
          <w:szCs w:val="22"/>
        </w:rPr>
        <w:t>11</w:t>
      </w:r>
      <w:r w:rsidRPr="00700DF6">
        <w:rPr>
          <w:rFonts w:ascii="Arial" w:hAnsi="Arial" w:cs="Arial"/>
          <w:color w:val="000000"/>
          <w:sz w:val="22"/>
          <w:szCs w:val="22"/>
        </w:rPr>
        <w:t>.</w:t>
      </w:r>
      <w:r w:rsidR="0037747E" w:rsidRPr="00700DF6">
        <w:rPr>
          <w:rFonts w:ascii="Arial" w:hAnsi="Arial" w:cs="Arial"/>
          <w:color w:val="000000"/>
          <w:sz w:val="22"/>
          <w:szCs w:val="22"/>
        </w:rPr>
        <w:t xml:space="preserve">  </w:t>
      </w:r>
      <w:r w:rsidRPr="00700DF6">
        <w:rPr>
          <w:rFonts w:ascii="Arial" w:hAnsi="Arial" w:cs="Arial"/>
          <w:color w:val="000000"/>
          <w:sz w:val="22"/>
          <w:szCs w:val="22"/>
        </w:rPr>
        <w:t xml:space="preserve"> </w:t>
      </w:r>
    </w:p>
    <w:p w:rsidR="00977597" w:rsidRPr="000B7BC5" w:rsidRDefault="00977597" w:rsidP="004E5514">
      <w:pPr>
        <w:widowControl w:val="0"/>
        <w:autoSpaceDE w:val="0"/>
        <w:autoSpaceDN w:val="0"/>
        <w:adjustRightInd w:val="0"/>
        <w:rPr>
          <w:rFonts w:ascii="Arial" w:hAnsi="Arial" w:cs="Arial"/>
          <w:b/>
          <w:color w:val="000000"/>
          <w:sz w:val="22"/>
          <w:szCs w:val="22"/>
        </w:rPr>
      </w:pPr>
    </w:p>
    <w:p w:rsidR="004E5514" w:rsidRPr="000B7BC5" w:rsidRDefault="004E5514" w:rsidP="004E5514">
      <w:pPr>
        <w:widowControl w:val="0"/>
        <w:autoSpaceDE w:val="0"/>
        <w:autoSpaceDN w:val="0"/>
        <w:adjustRightInd w:val="0"/>
        <w:rPr>
          <w:rFonts w:ascii="Arial" w:hAnsi="Arial" w:cs="Arial"/>
          <w:b/>
          <w:bCs/>
          <w:color w:val="000000"/>
          <w:sz w:val="22"/>
          <w:szCs w:val="22"/>
          <w:u w:val="single"/>
        </w:rPr>
      </w:pPr>
      <w:r w:rsidRPr="000B7BC5">
        <w:rPr>
          <w:rFonts w:ascii="Arial" w:hAnsi="Arial" w:cs="Arial"/>
          <w:b/>
          <w:bCs/>
          <w:color w:val="000000"/>
          <w:sz w:val="22"/>
          <w:szCs w:val="22"/>
          <w:u w:val="single"/>
        </w:rPr>
        <w:t>CUSTOMER IMPACT</w:t>
      </w:r>
    </w:p>
    <w:p w:rsidR="0037747E" w:rsidRPr="00700DF6" w:rsidRDefault="0037747E" w:rsidP="00EF5211">
      <w:pPr>
        <w:widowControl w:val="0"/>
        <w:autoSpaceDE w:val="0"/>
        <w:autoSpaceDN w:val="0"/>
        <w:adjustRightInd w:val="0"/>
        <w:rPr>
          <w:rFonts w:ascii="Arial" w:hAnsi="Arial" w:cs="Arial"/>
          <w:b/>
          <w:bCs/>
          <w:color w:val="000000"/>
          <w:sz w:val="22"/>
          <w:szCs w:val="22"/>
          <w:u w:val="single"/>
        </w:rPr>
      </w:pPr>
    </w:p>
    <w:p w:rsidR="0037747E" w:rsidRPr="00700DF6" w:rsidRDefault="003E781D" w:rsidP="00EF5211">
      <w:pPr>
        <w:widowControl w:val="0"/>
        <w:autoSpaceDE w:val="0"/>
        <w:autoSpaceDN w:val="0"/>
        <w:adjustRightInd w:val="0"/>
        <w:rPr>
          <w:rFonts w:ascii="Arial" w:hAnsi="Arial" w:cs="Arial"/>
          <w:bCs/>
          <w:color w:val="000000"/>
          <w:sz w:val="22"/>
          <w:szCs w:val="22"/>
        </w:rPr>
      </w:pPr>
      <w:r>
        <w:rPr>
          <w:rFonts w:ascii="Arial" w:hAnsi="Arial" w:cs="Arial"/>
          <w:bCs/>
          <w:color w:val="000000"/>
          <w:sz w:val="22"/>
          <w:szCs w:val="22"/>
        </w:rPr>
        <w:t xml:space="preserve">BCP will have impacts </w:t>
      </w:r>
      <w:r w:rsidR="00B0658B">
        <w:rPr>
          <w:rFonts w:ascii="Arial" w:hAnsi="Arial" w:cs="Arial"/>
          <w:bCs/>
          <w:color w:val="000000"/>
          <w:sz w:val="22"/>
          <w:szCs w:val="22"/>
        </w:rPr>
        <w:t>below 10%.</w:t>
      </w:r>
      <w:r>
        <w:rPr>
          <w:rFonts w:ascii="Arial" w:hAnsi="Arial" w:cs="Arial"/>
          <w:bCs/>
          <w:color w:val="000000"/>
          <w:sz w:val="22"/>
          <w:szCs w:val="22"/>
        </w:rPr>
        <w:t xml:space="preserve"> </w:t>
      </w:r>
      <w:r w:rsidR="00B0658B">
        <w:rPr>
          <w:rFonts w:ascii="Arial" w:hAnsi="Arial" w:cs="Arial"/>
          <w:bCs/>
          <w:color w:val="000000"/>
          <w:sz w:val="22"/>
          <w:szCs w:val="22"/>
        </w:rPr>
        <w:t xml:space="preserve">  </w:t>
      </w:r>
      <w:r>
        <w:rPr>
          <w:rFonts w:ascii="Arial" w:hAnsi="Arial" w:cs="Arial"/>
          <w:bCs/>
          <w:color w:val="000000"/>
          <w:sz w:val="22"/>
          <w:szCs w:val="22"/>
        </w:rPr>
        <w:t>As discussed in details later in this application, the majority of drivers causing these impacts are beyond the control of LDC management (HST, Regulated Embedded Distributor Charges) and therefore BCP is not proposing any</w:t>
      </w:r>
      <w:r w:rsidR="0037747E" w:rsidRPr="00700DF6">
        <w:rPr>
          <w:rFonts w:ascii="Arial" w:hAnsi="Arial" w:cs="Arial"/>
          <w:bCs/>
          <w:color w:val="000000"/>
          <w:sz w:val="22"/>
          <w:szCs w:val="22"/>
        </w:rPr>
        <w:t xml:space="preserve"> rate mitigation measures.</w:t>
      </w:r>
    </w:p>
    <w:p w:rsidR="0037747E" w:rsidRPr="00700DF6" w:rsidRDefault="0037747E" w:rsidP="00EF5211">
      <w:pPr>
        <w:widowControl w:val="0"/>
        <w:autoSpaceDE w:val="0"/>
        <w:autoSpaceDN w:val="0"/>
        <w:adjustRightInd w:val="0"/>
        <w:rPr>
          <w:rFonts w:ascii="Arial" w:hAnsi="Arial" w:cs="Arial"/>
          <w:bCs/>
          <w:color w:val="000000"/>
          <w:sz w:val="22"/>
          <w:szCs w:val="22"/>
        </w:rPr>
      </w:pPr>
    </w:p>
    <w:p w:rsidR="00143C3D" w:rsidRPr="00193E32" w:rsidRDefault="00143C3D" w:rsidP="00EF5211">
      <w:pPr>
        <w:widowControl w:val="0"/>
        <w:autoSpaceDE w:val="0"/>
        <w:autoSpaceDN w:val="0"/>
        <w:adjustRightInd w:val="0"/>
        <w:rPr>
          <w:rFonts w:ascii="Arial" w:hAnsi="Arial" w:cs="Arial"/>
          <w:b/>
          <w:bCs/>
          <w:color w:val="000000"/>
          <w:sz w:val="22"/>
          <w:szCs w:val="22"/>
        </w:rPr>
      </w:pPr>
      <w:r w:rsidRPr="00193E32">
        <w:rPr>
          <w:rFonts w:ascii="Arial" w:hAnsi="Arial" w:cs="Arial"/>
          <w:b/>
          <w:bCs/>
          <w:color w:val="000000"/>
          <w:sz w:val="22"/>
          <w:szCs w:val="22"/>
        </w:rPr>
        <w:t>Residential</w:t>
      </w:r>
    </w:p>
    <w:p w:rsidR="00143C3D" w:rsidRPr="00193E32" w:rsidRDefault="00143C3D" w:rsidP="00985568">
      <w:pPr>
        <w:autoSpaceDE w:val="0"/>
        <w:autoSpaceDN w:val="0"/>
        <w:adjustRightInd w:val="0"/>
        <w:jc w:val="both"/>
        <w:rPr>
          <w:rFonts w:ascii="Arial" w:hAnsi="Arial" w:cs="Arial"/>
          <w:sz w:val="22"/>
          <w:szCs w:val="22"/>
        </w:rPr>
      </w:pPr>
    </w:p>
    <w:p w:rsidR="00143C3D" w:rsidRPr="00193E32" w:rsidRDefault="00143C3D" w:rsidP="00143C3D">
      <w:pPr>
        <w:autoSpaceDE w:val="0"/>
        <w:autoSpaceDN w:val="0"/>
        <w:adjustRightInd w:val="0"/>
        <w:jc w:val="both"/>
        <w:rPr>
          <w:rFonts w:ascii="Arial" w:hAnsi="Arial" w:cs="Arial"/>
          <w:sz w:val="22"/>
          <w:szCs w:val="22"/>
        </w:rPr>
      </w:pPr>
      <w:r w:rsidRPr="00193E32">
        <w:rPr>
          <w:rFonts w:ascii="Arial" w:hAnsi="Arial" w:cs="Arial"/>
          <w:sz w:val="22"/>
          <w:szCs w:val="22"/>
        </w:rPr>
        <w:t>The impact on a typical residential customer</w:t>
      </w:r>
      <w:r w:rsidR="00193E32" w:rsidRPr="00193E32">
        <w:rPr>
          <w:rFonts w:ascii="Arial" w:hAnsi="Arial" w:cs="Arial"/>
          <w:sz w:val="22"/>
          <w:szCs w:val="22"/>
        </w:rPr>
        <w:t xml:space="preserve"> (800 kWh / month)</w:t>
      </w:r>
      <w:r w:rsidRPr="00193E32">
        <w:rPr>
          <w:rFonts w:ascii="Arial" w:hAnsi="Arial" w:cs="Arial"/>
          <w:sz w:val="22"/>
          <w:szCs w:val="22"/>
        </w:rPr>
        <w:t xml:space="preserve"> is an increase of </w:t>
      </w:r>
      <w:r w:rsidR="0081007E">
        <w:rPr>
          <w:rFonts w:ascii="Arial" w:hAnsi="Arial" w:cs="Arial"/>
          <w:sz w:val="22"/>
          <w:szCs w:val="22"/>
        </w:rPr>
        <w:t>5.48</w:t>
      </w:r>
      <w:r w:rsidRPr="00193E32">
        <w:rPr>
          <w:rFonts w:ascii="Arial" w:hAnsi="Arial" w:cs="Arial"/>
          <w:sz w:val="22"/>
          <w:szCs w:val="22"/>
        </w:rPr>
        <w:t xml:space="preserve">% on total bill. The overall bill impact on a typical Residential customer is shown in detail in Exhibit </w:t>
      </w:r>
      <w:r w:rsidR="00E4527A">
        <w:rPr>
          <w:rFonts w:ascii="Arial" w:hAnsi="Arial" w:cs="Arial"/>
          <w:sz w:val="22"/>
          <w:szCs w:val="22"/>
        </w:rPr>
        <w:t>8</w:t>
      </w:r>
      <w:r w:rsidRPr="00193E32">
        <w:rPr>
          <w:rFonts w:ascii="Arial" w:hAnsi="Arial" w:cs="Arial"/>
          <w:sz w:val="22"/>
          <w:szCs w:val="22"/>
        </w:rPr>
        <w:t xml:space="preserve">, Tab 1, </w:t>
      </w:r>
      <w:proofErr w:type="gramStart"/>
      <w:r w:rsidRPr="00193E32">
        <w:rPr>
          <w:rFonts w:ascii="Arial" w:hAnsi="Arial" w:cs="Arial"/>
          <w:sz w:val="22"/>
          <w:szCs w:val="22"/>
        </w:rPr>
        <w:t>Schedule</w:t>
      </w:r>
      <w:proofErr w:type="gramEnd"/>
      <w:r w:rsidRPr="00193E32">
        <w:rPr>
          <w:rFonts w:ascii="Arial" w:hAnsi="Arial" w:cs="Arial"/>
          <w:sz w:val="22"/>
          <w:szCs w:val="22"/>
        </w:rPr>
        <w:t xml:space="preserve"> </w:t>
      </w:r>
      <w:r w:rsidR="00E4527A">
        <w:rPr>
          <w:rFonts w:ascii="Arial" w:hAnsi="Arial" w:cs="Arial"/>
          <w:sz w:val="22"/>
          <w:szCs w:val="22"/>
        </w:rPr>
        <w:t>6</w:t>
      </w:r>
      <w:r w:rsidRPr="00193E32">
        <w:rPr>
          <w:rFonts w:ascii="Arial" w:hAnsi="Arial" w:cs="Arial"/>
          <w:sz w:val="22"/>
          <w:szCs w:val="22"/>
        </w:rPr>
        <w:t xml:space="preserve">. </w:t>
      </w:r>
    </w:p>
    <w:p w:rsidR="00985568" w:rsidRPr="00193E32" w:rsidRDefault="00985568" w:rsidP="00985568">
      <w:pPr>
        <w:widowControl w:val="0"/>
        <w:autoSpaceDE w:val="0"/>
        <w:autoSpaceDN w:val="0"/>
        <w:adjustRightInd w:val="0"/>
        <w:rPr>
          <w:rFonts w:ascii="Arial" w:hAnsi="Arial" w:cs="Arial"/>
          <w:sz w:val="22"/>
          <w:szCs w:val="22"/>
        </w:rPr>
      </w:pPr>
    </w:p>
    <w:p w:rsidR="00143C3D" w:rsidRPr="00193E32" w:rsidRDefault="00143C3D" w:rsidP="00985568">
      <w:pPr>
        <w:widowControl w:val="0"/>
        <w:autoSpaceDE w:val="0"/>
        <w:autoSpaceDN w:val="0"/>
        <w:adjustRightInd w:val="0"/>
        <w:rPr>
          <w:rFonts w:ascii="Arial" w:hAnsi="Arial" w:cs="Arial"/>
          <w:b/>
          <w:sz w:val="22"/>
          <w:szCs w:val="22"/>
        </w:rPr>
      </w:pPr>
      <w:r w:rsidRPr="00193E32">
        <w:rPr>
          <w:rFonts w:ascii="Arial" w:hAnsi="Arial" w:cs="Arial"/>
          <w:b/>
          <w:sz w:val="22"/>
          <w:szCs w:val="22"/>
        </w:rPr>
        <w:t>General Service &lt; 50 kW</w:t>
      </w:r>
    </w:p>
    <w:p w:rsidR="00143C3D" w:rsidRPr="00193E32" w:rsidRDefault="00143C3D" w:rsidP="00985568">
      <w:pPr>
        <w:widowControl w:val="0"/>
        <w:autoSpaceDE w:val="0"/>
        <w:autoSpaceDN w:val="0"/>
        <w:adjustRightInd w:val="0"/>
        <w:rPr>
          <w:rFonts w:ascii="Arial" w:hAnsi="Arial" w:cs="Arial"/>
          <w:b/>
          <w:sz w:val="22"/>
          <w:szCs w:val="22"/>
        </w:rPr>
      </w:pPr>
    </w:p>
    <w:p w:rsidR="00530A14" w:rsidRDefault="00143C3D" w:rsidP="00143C3D">
      <w:pPr>
        <w:widowControl w:val="0"/>
        <w:autoSpaceDE w:val="0"/>
        <w:autoSpaceDN w:val="0"/>
        <w:adjustRightInd w:val="0"/>
        <w:rPr>
          <w:rFonts w:ascii="Arial" w:hAnsi="Arial" w:cs="Arial"/>
          <w:sz w:val="22"/>
          <w:szCs w:val="22"/>
        </w:rPr>
        <w:sectPr w:rsidR="00530A14" w:rsidSect="002D627F">
          <w:headerReference w:type="default" r:id="rId42"/>
          <w:pgSz w:w="12242" w:h="15842" w:code="1"/>
          <w:pgMar w:top="907" w:right="965" w:bottom="907" w:left="907" w:header="720" w:footer="720" w:gutter="0"/>
          <w:pgNumType w:start="1"/>
          <w:cols w:space="720"/>
          <w:noEndnote/>
        </w:sectPr>
      </w:pPr>
      <w:r w:rsidRPr="00193E32">
        <w:rPr>
          <w:rFonts w:ascii="Arial" w:hAnsi="Arial" w:cs="Arial"/>
          <w:sz w:val="22"/>
          <w:szCs w:val="22"/>
        </w:rPr>
        <w:t xml:space="preserve">The impact on a typical GS&lt;50 kW </w:t>
      </w:r>
      <w:r w:rsidR="00193E32">
        <w:rPr>
          <w:rFonts w:ascii="Arial" w:hAnsi="Arial" w:cs="Arial"/>
          <w:sz w:val="22"/>
          <w:szCs w:val="22"/>
        </w:rPr>
        <w:t xml:space="preserve">(2,000 kWh / month) </w:t>
      </w:r>
      <w:r w:rsidRPr="00193E32">
        <w:rPr>
          <w:rFonts w:ascii="Arial" w:hAnsi="Arial" w:cs="Arial"/>
          <w:sz w:val="22"/>
          <w:szCs w:val="22"/>
        </w:rPr>
        <w:t xml:space="preserve">customer is </w:t>
      </w:r>
      <w:proofErr w:type="gramStart"/>
      <w:r w:rsidRPr="00193E32">
        <w:rPr>
          <w:rFonts w:ascii="Arial" w:hAnsi="Arial" w:cs="Arial"/>
          <w:sz w:val="22"/>
          <w:szCs w:val="22"/>
        </w:rPr>
        <w:t>a</w:t>
      </w:r>
      <w:r w:rsidR="00193E32">
        <w:rPr>
          <w:rFonts w:ascii="Arial" w:hAnsi="Arial" w:cs="Arial"/>
          <w:sz w:val="22"/>
          <w:szCs w:val="22"/>
        </w:rPr>
        <w:t>n</w:t>
      </w:r>
      <w:proofErr w:type="gramEnd"/>
      <w:r w:rsidRPr="00193E32">
        <w:rPr>
          <w:rFonts w:ascii="Arial" w:hAnsi="Arial" w:cs="Arial"/>
          <w:sz w:val="22"/>
          <w:szCs w:val="22"/>
        </w:rPr>
        <w:t xml:space="preserve"> </w:t>
      </w:r>
      <w:r w:rsidR="0081007E">
        <w:rPr>
          <w:rFonts w:ascii="Arial" w:hAnsi="Arial" w:cs="Arial"/>
          <w:sz w:val="22"/>
          <w:szCs w:val="22"/>
        </w:rPr>
        <w:t>decrease</w:t>
      </w:r>
      <w:r w:rsidRPr="00193E32">
        <w:rPr>
          <w:rFonts w:ascii="Arial" w:hAnsi="Arial" w:cs="Arial"/>
          <w:sz w:val="22"/>
          <w:szCs w:val="22"/>
        </w:rPr>
        <w:t xml:space="preserve"> of </w:t>
      </w:r>
      <w:r w:rsidR="0081007E">
        <w:rPr>
          <w:rFonts w:ascii="Arial" w:hAnsi="Arial" w:cs="Arial"/>
          <w:sz w:val="22"/>
          <w:szCs w:val="22"/>
        </w:rPr>
        <w:t>0.25</w:t>
      </w:r>
      <w:r w:rsidRPr="00193E32">
        <w:rPr>
          <w:rFonts w:ascii="Arial" w:hAnsi="Arial" w:cs="Arial"/>
          <w:sz w:val="22"/>
          <w:szCs w:val="22"/>
        </w:rPr>
        <w:t xml:space="preserve">% on total bill. The overall bill impact on a typical GS&lt;50 kW customer is shown in detail in </w:t>
      </w:r>
      <w:r w:rsidR="00E4527A" w:rsidRPr="00193E32">
        <w:rPr>
          <w:rFonts w:ascii="Arial" w:hAnsi="Arial" w:cs="Arial"/>
          <w:sz w:val="22"/>
          <w:szCs w:val="22"/>
        </w:rPr>
        <w:t xml:space="preserve">Exhibit </w:t>
      </w:r>
      <w:r w:rsidR="00E4527A">
        <w:rPr>
          <w:rFonts w:ascii="Arial" w:hAnsi="Arial" w:cs="Arial"/>
          <w:sz w:val="22"/>
          <w:szCs w:val="22"/>
        </w:rPr>
        <w:t>8</w:t>
      </w:r>
      <w:r w:rsidR="00E4527A" w:rsidRPr="00193E32">
        <w:rPr>
          <w:rFonts w:ascii="Arial" w:hAnsi="Arial" w:cs="Arial"/>
          <w:sz w:val="22"/>
          <w:szCs w:val="22"/>
        </w:rPr>
        <w:t xml:space="preserve">, Tab 1, Schedule </w:t>
      </w:r>
      <w:r w:rsidR="00E4527A">
        <w:rPr>
          <w:rFonts w:ascii="Arial" w:hAnsi="Arial" w:cs="Arial"/>
          <w:sz w:val="22"/>
          <w:szCs w:val="22"/>
        </w:rPr>
        <w:t>6</w:t>
      </w:r>
      <w:r w:rsidRPr="00193E32">
        <w:rPr>
          <w:rFonts w:ascii="Arial" w:hAnsi="Arial" w:cs="Arial"/>
          <w:sz w:val="22"/>
          <w:szCs w:val="22"/>
        </w:rPr>
        <w:t>.</w:t>
      </w:r>
    </w:p>
    <w:p w:rsidR="0037747E" w:rsidRPr="00193E32" w:rsidRDefault="00143C3D" w:rsidP="00EF5211">
      <w:pPr>
        <w:widowControl w:val="0"/>
        <w:autoSpaceDE w:val="0"/>
        <w:autoSpaceDN w:val="0"/>
        <w:adjustRightInd w:val="0"/>
        <w:rPr>
          <w:rFonts w:ascii="Arial" w:hAnsi="Arial" w:cs="Arial"/>
          <w:b/>
          <w:sz w:val="22"/>
          <w:szCs w:val="22"/>
        </w:rPr>
      </w:pPr>
      <w:r w:rsidRPr="00193E32">
        <w:rPr>
          <w:rFonts w:ascii="Arial" w:hAnsi="Arial" w:cs="Arial"/>
          <w:b/>
          <w:sz w:val="22"/>
          <w:szCs w:val="22"/>
        </w:rPr>
        <w:lastRenderedPageBreak/>
        <w:t>General Service 50 to 4,999 kW</w:t>
      </w:r>
    </w:p>
    <w:p w:rsidR="00143C3D" w:rsidRPr="00193E32" w:rsidRDefault="00143C3D" w:rsidP="00143C3D">
      <w:pPr>
        <w:autoSpaceDE w:val="0"/>
        <w:autoSpaceDN w:val="0"/>
        <w:adjustRightInd w:val="0"/>
        <w:jc w:val="both"/>
        <w:rPr>
          <w:rFonts w:ascii="Arial" w:hAnsi="Arial" w:cs="Arial"/>
          <w:sz w:val="22"/>
          <w:szCs w:val="22"/>
        </w:rPr>
      </w:pPr>
    </w:p>
    <w:p w:rsidR="003E781D" w:rsidRPr="00193E32" w:rsidRDefault="00143C3D" w:rsidP="003E781D">
      <w:pPr>
        <w:autoSpaceDE w:val="0"/>
        <w:autoSpaceDN w:val="0"/>
        <w:adjustRightInd w:val="0"/>
        <w:jc w:val="both"/>
        <w:rPr>
          <w:rFonts w:ascii="Arial" w:hAnsi="Arial" w:cs="Arial"/>
          <w:sz w:val="22"/>
          <w:szCs w:val="22"/>
        </w:rPr>
      </w:pPr>
      <w:r w:rsidRPr="00193E32">
        <w:rPr>
          <w:rFonts w:ascii="Arial" w:hAnsi="Arial" w:cs="Arial"/>
          <w:sz w:val="22"/>
          <w:szCs w:val="22"/>
        </w:rPr>
        <w:t xml:space="preserve">The impact on a typical GS&gt;50 to </w:t>
      </w:r>
      <w:r w:rsidR="00E4527A">
        <w:rPr>
          <w:rFonts w:ascii="Arial" w:hAnsi="Arial" w:cs="Arial"/>
          <w:sz w:val="22"/>
          <w:szCs w:val="22"/>
        </w:rPr>
        <w:t>4,</w:t>
      </w:r>
      <w:r w:rsidRPr="00193E32">
        <w:rPr>
          <w:rFonts w:ascii="Arial" w:hAnsi="Arial" w:cs="Arial"/>
          <w:sz w:val="22"/>
          <w:szCs w:val="22"/>
        </w:rPr>
        <w:t xml:space="preserve">999 kW customer </w:t>
      </w:r>
      <w:r w:rsidR="00F400BC">
        <w:rPr>
          <w:rFonts w:ascii="Arial" w:hAnsi="Arial" w:cs="Arial"/>
          <w:sz w:val="22"/>
          <w:szCs w:val="22"/>
        </w:rPr>
        <w:t>(</w:t>
      </w:r>
      <w:r w:rsidR="00E4527A">
        <w:rPr>
          <w:rFonts w:ascii="Arial" w:hAnsi="Arial" w:cs="Arial"/>
          <w:sz w:val="22"/>
          <w:szCs w:val="22"/>
        </w:rPr>
        <w:t>1,000</w:t>
      </w:r>
      <w:r w:rsidR="00F400BC">
        <w:rPr>
          <w:rFonts w:ascii="Arial" w:hAnsi="Arial" w:cs="Arial"/>
          <w:sz w:val="22"/>
          <w:szCs w:val="22"/>
        </w:rPr>
        <w:t xml:space="preserve"> kW) </w:t>
      </w:r>
      <w:r w:rsidRPr="00193E32">
        <w:rPr>
          <w:rFonts w:ascii="Arial" w:hAnsi="Arial" w:cs="Arial"/>
          <w:sz w:val="22"/>
          <w:szCs w:val="22"/>
        </w:rPr>
        <w:t xml:space="preserve">is a decrease of </w:t>
      </w:r>
      <w:r w:rsidR="0081007E">
        <w:rPr>
          <w:rFonts w:ascii="Arial" w:hAnsi="Arial" w:cs="Arial"/>
          <w:sz w:val="22"/>
          <w:szCs w:val="22"/>
        </w:rPr>
        <w:t>5.51</w:t>
      </w:r>
      <w:r w:rsidRPr="00193E32">
        <w:rPr>
          <w:rFonts w:ascii="Arial" w:hAnsi="Arial" w:cs="Arial"/>
          <w:sz w:val="22"/>
          <w:szCs w:val="22"/>
        </w:rPr>
        <w:t xml:space="preserve">% on total bill. The overall bill impact on a typical GS&gt;50 to 999 kW customer is shown in detail in </w:t>
      </w:r>
      <w:r w:rsidR="00E4527A" w:rsidRPr="00193E32">
        <w:rPr>
          <w:rFonts w:ascii="Arial" w:hAnsi="Arial" w:cs="Arial"/>
          <w:sz w:val="22"/>
          <w:szCs w:val="22"/>
        </w:rPr>
        <w:t xml:space="preserve">Exhibit </w:t>
      </w:r>
      <w:r w:rsidR="00E4527A">
        <w:rPr>
          <w:rFonts w:ascii="Arial" w:hAnsi="Arial" w:cs="Arial"/>
          <w:sz w:val="22"/>
          <w:szCs w:val="22"/>
        </w:rPr>
        <w:t>8</w:t>
      </w:r>
      <w:r w:rsidR="00E4527A" w:rsidRPr="00193E32">
        <w:rPr>
          <w:rFonts w:ascii="Arial" w:hAnsi="Arial" w:cs="Arial"/>
          <w:sz w:val="22"/>
          <w:szCs w:val="22"/>
        </w:rPr>
        <w:t xml:space="preserve">, Tab 1, Schedule </w:t>
      </w:r>
      <w:r w:rsidR="00E4527A">
        <w:rPr>
          <w:rFonts w:ascii="Arial" w:hAnsi="Arial" w:cs="Arial"/>
          <w:sz w:val="22"/>
          <w:szCs w:val="22"/>
        </w:rPr>
        <w:t>6</w:t>
      </w:r>
      <w:r w:rsidRPr="00193E32">
        <w:rPr>
          <w:rFonts w:ascii="Arial" w:hAnsi="Arial" w:cs="Arial"/>
          <w:sz w:val="22"/>
          <w:szCs w:val="22"/>
        </w:rPr>
        <w:t xml:space="preserve">. </w:t>
      </w:r>
    </w:p>
    <w:p w:rsidR="003E781D" w:rsidRPr="00193E32" w:rsidRDefault="003E781D" w:rsidP="003E781D">
      <w:pPr>
        <w:autoSpaceDE w:val="0"/>
        <w:autoSpaceDN w:val="0"/>
        <w:adjustRightInd w:val="0"/>
        <w:jc w:val="both"/>
        <w:rPr>
          <w:rFonts w:ascii="Arial" w:hAnsi="Arial" w:cs="Arial"/>
          <w:sz w:val="22"/>
          <w:szCs w:val="22"/>
        </w:rPr>
      </w:pPr>
    </w:p>
    <w:p w:rsidR="0037747E" w:rsidRPr="00193E32" w:rsidRDefault="00143C3D" w:rsidP="003E781D">
      <w:pPr>
        <w:autoSpaceDE w:val="0"/>
        <w:autoSpaceDN w:val="0"/>
        <w:adjustRightInd w:val="0"/>
        <w:jc w:val="both"/>
        <w:rPr>
          <w:rFonts w:ascii="Arial" w:hAnsi="Arial" w:cs="Arial"/>
          <w:b/>
          <w:bCs/>
          <w:color w:val="000000"/>
          <w:sz w:val="22"/>
          <w:szCs w:val="22"/>
        </w:rPr>
      </w:pPr>
      <w:r w:rsidRPr="00193E32">
        <w:rPr>
          <w:rFonts w:ascii="Arial" w:hAnsi="Arial" w:cs="Arial"/>
          <w:b/>
          <w:bCs/>
          <w:color w:val="000000"/>
          <w:sz w:val="22"/>
          <w:szCs w:val="22"/>
        </w:rPr>
        <w:t>Street Light</w:t>
      </w:r>
    </w:p>
    <w:p w:rsidR="00143C3D" w:rsidRPr="00193E32" w:rsidRDefault="00143C3D" w:rsidP="00143C3D">
      <w:pPr>
        <w:autoSpaceDE w:val="0"/>
        <w:autoSpaceDN w:val="0"/>
        <w:adjustRightInd w:val="0"/>
        <w:jc w:val="both"/>
        <w:rPr>
          <w:rFonts w:ascii="Arial" w:hAnsi="Arial" w:cs="Arial"/>
          <w:sz w:val="22"/>
          <w:szCs w:val="22"/>
        </w:rPr>
      </w:pPr>
    </w:p>
    <w:p w:rsidR="0037747E" w:rsidRPr="00193E32" w:rsidRDefault="00143C3D" w:rsidP="00143C3D">
      <w:pPr>
        <w:widowControl w:val="0"/>
        <w:autoSpaceDE w:val="0"/>
        <w:autoSpaceDN w:val="0"/>
        <w:adjustRightInd w:val="0"/>
        <w:rPr>
          <w:rFonts w:ascii="Arial" w:hAnsi="Arial" w:cs="Arial"/>
          <w:b/>
          <w:bCs/>
          <w:color w:val="000000"/>
          <w:sz w:val="22"/>
          <w:szCs w:val="22"/>
          <w:u w:val="single"/>
        </w:rPr>
      </w:pPr>
      <w:r w:rsidRPr="0081007E">
        <w:rPr>
          <w:rFonts w:ascii="Arial" w:hAnsi="Arial" w:cs="Arial"/>
          <w:sz w:val="22"/>
          <w:szCs w:val="22"/>
        </w:rPr>
        <w:t xml:space="preserve">The impact on a typical Street Lighting connection is an increase of </w:t>
      </w:r>
      <w:r w:rsidR="009C7284" w:rsidRPr="0081007E">
        <w:rPr>
          <w:rFonts w:ascii="Arial" w:hAnsi="Arial" w:cs="Arial"/>
          <w:sz w:val="22"/>
          <w:szCs w:val="22"/>
        </w:rPr>
        <w:t>2</w:t>
      </w:r>
      <w:r w:rsidR="0081007E" w:rsidRPr="0081007E">
        <w:rPr>
          <w:rFonts w:ascii="Arial" w:hAnsi="Arial" w:cs="Arial"/>
          <w:sz w:val="22"/>
          <w:szCs w:val="22"/>
        </w:rPr>
        <w:t>22.8</w:t>
      </w:r>
      <w:r w:rsidRPr="00193E32">
        <w:rPr>
          <w:rFonts w:ascii="Arial" w:hAnsi="Arial" w:cs="Arial"/>
          <w:sz w:val="22"/>
          <w:szCs w:val="22"/>
        </w:rPr>
        <w:t xml:space="preserve">% on total bill. The overall bill impact on a typical Street Lighting connection is shown in detail in </w:t>
      </w:r>
      <w:r w:rsidR="00E4527A" w:rsidRPr="00193E32">
        <w:rPr>
          <w:rFonts w:ascii="Arial" w:hAnsi="Arial" w:cs="Arial"/>
          <w:sz w:val="22"/>
          <w:szCs w:val="22"/>
        </w:rPr>
        <w:t xml:space="preserve">Exhibit </w:t>
      </w:r>
      <w:r w:rsidR="00E4527A">
        <w:rPr>
          <w:rFonts w:ascii="Arial" w:hAnsi="Arial" w:cs="Arial"/>
          <w:sz w:val="22"/>
          <w:szCs w:val="22"/>
        </w:rPr>
        <w:t>8</w:t>
      </w:r>
      <w:r w:rsidR="00E4527A" w:rsidRPr="00193E32">
        <w:rPr>
          <w:rFonts w:ascii="Arial" w:hAnsi="Arial" w:cs="Arial"/>
          <w:sz w:val="22"/>
          <w:szCs w:val="22"/>
        </w:rPr>
        <w:t xml:space="preserve">, Tab 1, </w:t>
      </w:r>
      <w:proofErr w:type="gramStart"/>
      <w:r w:rsidR="00E4527A" w:rsidRPr="00193E32">
        <w:rPr>
          <w:rFonts w:ascii="Arial" w:hAnsi="Arial" w:cs="Arial"/>
          <w:sz w:val="22"/>
          <w:szCs w:val="22"/>
        </w:rPr>
        <w:t>Schedule</w:t>
      </w:r>
      <w:proofErr w:type="gramEnd"/>
      <w:r w:rsidR="00E4527A" w:rsidRPr="00193E32">
        <w:rPr>
          <w:rFonts w:ascii="Arial" w:hAnsi="Arial" w:cs="Arial"/>
          <w:sz w:val="22"/>
          <w:szCs w:val="22"/>
        </w:rPr>
        <w:t xml:space="preserve"> </w:t>
      </w:r>
      <w:r w:rsidR="00E4527A">
        <w:rPr>
          <w:rFonts w:ascii="Arial" w:hAnsi="Arial" w:cs="Arial"/>
          <w:sz w:val="22"/>
          <w:szCs w:val="22"/>
        </w:rPr>
        <w:t>6</w:t>
      </w:r>
      <w:r w:rsidRPr="00193E32">
        <w:rPr>
          <w:rFonts w:ascii="Arial" w:hAnsi="Arial" w:cs="Arial"/>
          <w:sz w:val="22"/>
          <w:szCs w:val="22"/>
        </w:rPr>
        <w:t>.</w:t>
      </w:r>
    </w:p>
    <w:p w:rsidR="0037747E" w:rsidRPr="00193E32" w:rsidRDefault="0037747E" w:rsidP="00EF5211">
      <w:pPr>
        <w:widowControl w:val="0"/>
        <w:autoSpaceDE w:val="0"/>
        <w:autoSpaceDN w:val="0"/>
        <w:adjustRightInd w:val="0"/>
        <w:rPr>
          <w:rFonts w:ascii="Arial" w:hAnsi="Arial" w:cs="Arial"/>
          <w:b/>
          <w:bCs/>
          <w:color w:val="000000"/>
          <w:sz w:val="22"/>
          <w:szCs w:val="22"/>
          <w:u w:val="single"/>
        </w:rPr>
      </w:pPr>
    </w:p>
    <w:p w:rsidR="0037747E" w:rsidRDefault="003E781D" w:rsidP="00EF5211">
      <w:pPr>
        <w:widowControl w:val="0"/>
        <w:autoSpaceDE w:val="0"/>
        <w:autoSpaceDN w:val="0"/>
        <w:adjustRightInd w:val="0"/>
        <w:rPr>
          <w:rFonts w:ascii="Arial" w:hAnsi="Arial" w:cs="Arial"/>
          <w:b/>
          <w:bCs/>
          <w:color w:val="000000"/>
          <w:sz w:val="22"/>
          <w:szCs w:val="22"/>
        </w:rPr>
      </w:pPr>
      <w:r w:rsidRPr="00193E32">
        <w:rPr>
          <w:rFonts w:ascii="Arial" w:hAnsi="Arial" w:cs="Arial"/>
          <w:b/>
          <w:bCs/>
          <w:color w:val="000000"/>
          <w:sz w:val="22"/>
          <w:szCs w:val="22"/>
        </w:rPr>
        <w:t>Sentinel Light</w:t>
      </w:r>
    </w:p>
    <w:p w:rsidR="009C7284" w:rsidRDefault="009C7284" w:rsidP="00EF5211">
      <w:pPr>
        <w:widowControl w:val="0"/>
        <w:autoSpaceDE w:val="0"/>
        <w:autoSpaceDN w:val="0"/>
        <w:adjustRightInd w:val="0"/>
        <w:rPr>
          <w:rFonts w:ascii="Arial" w:hAnsi="Arial" w:cs="Arial"/>
          <w:b/>
          <w:bCs/>
          <w:color w:val="000000"/>
          <w:sz w:val="22"/>
          <w:szCs w:val="22"/>
        </w:rPr>
      </w:pPr>
    </w:p>
    <w:p w:rsidR="009C7284" w:rsidRPr="00193E32" w:rsidRDefault="009C7284" w:rsidP="009C7284">
      <w:pPr>
        <w:widowControl w:val="0"/>
        <w:autoSpaceDE w:val="0"/>
        <w:autoSpaceDN w:val="0"/>
        <w:adjustRightInd w:val="0"/>
        <w:rPr>
          <w:rFonts w:ascii="Arial" w:hAnsi="Arial" w:cs="Arial"/>
          <w:b/>
          <w:bCs/>
          <w:color w:val="000000"/>
          <w:sz w:val="22"/>
          <w:szCs w:val="22"/>
          <w:u w:val="single"/>
        </w:rPr>
      </w:pPr>
      <w:r w:rsidRPr="00193E32">
        <w:rPr>
          <w:rFonts w:ascii="Arial" w:hAnsi="Arial" w:cs="Arial"/>
          <w:sz w:val="22"/>
          <w:szCs w:val="22"/>
        </w:rPr>
        <w:t xml:space="preserve">The impact on a typical Street Lighting connection is an increase of </w:t>
      </w:r>
      <w:r w:rsidR="0081007E">
        <w:rPr>
          <w:rFonts w:ascii="Arial" w:hAnsi="Arial" w:cs="Arial"/>
          <w:sz w:val="22"/>
          <w:szCs w:val="22"/>
        </w:rPr>
        <w:t>44.98</w:t>
      </w:r>
      <w:r>
        <w:rPr>
          <w:rFonts w:ascii="Arial" w:hAnsi="Arial" w:cs="Arial"/>
          <w:sz w:val="22"/>
          <w:szCs w:val="22"/>
        </w:rPr>
        <w:t>%</w:t>
      </w:r>
      <w:r w:rsidRPr="00193E32">
        <w:rPr>
          <w:rFonts w:ascii="Arial" w:hAnsi="Arial" w:cs="Arial"/>
          <w:sz w:val="22"/>
          <w:szCs w:val="22"/>
        </w:rPr>
        <w:t xml:space="preserve"> on total bill. The overall bill impact on a typical Street Lighting connection is shown in detail in </w:t>
      </w:r>
      <w:r w:rsidR="00E4527A" w:rsidRPr="00193E32">
        <w:rPr>
          <w:rFonts w:ascii="Arial" w:hAnsi="Arial" w:cs="Arial"/>
          <w:sz w:val="22"/>
          <w:szCs w:val="22"/>
        </w:rPr>
        <w:t xml:space="preserve">Exhibit </w:t>
      </w:r>
      <w:r w:rsidR="00E4527A">
        <w:rPr>
          <w:rFonts w:ascii="Arial" w:hAnsi="Arial" w:cs="Arial"/>
          <w:sz w:val="22"/>
          <w:szCs w:val="22"/>
        </w:rPr>
        <w:t>8</w:t>
      </w:r>
      <w:r w:rsidR="00E4527A" w:rsidRPr="00193E32">
        <w:rPr>
          <w:rFonts w:ascii="Arial" w:hAnsi="Arial" w:cs="Arial"/>
          <w:sz w:val="22"/>
          <w:szCs w:val="22"/>
        </w:rPr>
        <w:t xml:space="preserve">, Tab 1, </w:t>
      </w:r>
      <w:proofErr w:type="gramStart"/>
      <w:r w:rsidR="00E4527A" w:rsidRPr="00193E32">
        <w:rPr>
          <w:rFonts w:ascii="Arial" w:hAnsi="Arial" w:cs="Arial"/>
          <w:sz w:val="22"/>
          <w:szCs w:val="22"/>
        </w:rPr>
        <w:t>Schedule</w:t>
      </w:r>
      <w:proofErr w:type="gramEnd"/>
      <w:r w:rsidR="00E4527A" w:rsidRPr="00193E32">
        <w:rPr>
          <w:rFonts w:ascii="Arial" w:hAnsi="Arial" w:cs="Arial"/>
          <w:sz w:val="22"/>
          <w:szCs w:val="22"/>
        </w:rPr>
        <w:t xml:space="preserve"> </w:t>
      </w:r>
      <w:r w:rsidR="00E4527A">
        <w:rPr>
          <w:rFonts w:ascii="Arial" w:hAnsi="Arial" w:cs="Arial"/>
          <w:sz w:val="22"/>
          <w:szCs w:val="22"/>
        </w:rPr>
        <w:t>6</w:t>
      </w:r>
      <w:r w:rsidRPr="00193E32">
        <w:rPr>
          <w:rFonts w:ascii="Arial" w:hAnsi="Arial" w:cs="Arial"/>
          <w:sz w:val="22"/>
          <w:szCs w:val="22"/>
        </w:rPr>
        <w:t>.</w:t>
      </w:r>
    </w:p>
    <w:p w:rsidR="003E781D" w:rsidRPr="00193E32" w:rsidRDefault="003E781D" w:rsidP="00EF5211">
      <w:pPr>
        <w:widowControl w:val="0"/>
        <w:autoSpaceDE w:val="0"/>
        <w:autoSpaceDN w:val="0"/>
        <w:adjustRightInd w:val="0"/>
        <w:rPr>
          <w:rFonts w:ascii="Arial" w:hAnsi="Arial" w:cs="Arial"/>
          <w:b/>
          <w:bCs/>
          <w:color w:val="000000"/>
          <w:sz w:val="22"/>
          <w:szCs w:val="22"/>
        </w:rPr>
      </w:pPr>
    </w:p>
    <w:p w:rsidR="0037747E" w:rsidRPr="003E781D" w:rsidRDefault="00143C3D" w:rsidP="00EF5211">
      <w:pPr>
        <w:widowControl w:val="0"/>
        <w:autoSpaceDE w:val="0"/>
        <w:autoSpaceDN w:val="0"/>
        <w:adjustRightInd w:val="0"/>
        <w:rPr>
          <w:rFonts w:ascii="Arial" w:hAnsi="Arial" w:cs="Arial"/>
          <w:b/>
          <w:bCs/>
          <w:color w:val="000000"/>
          <w:sz w:val="22"/>
          <w:szCs w:val="22"/>
        </w:rPr>
      </w:pPr>
      <w:r w:rsidRPr="00193E32">
        <w:rPr>
          <w:rFonts w:ascii="Arial" w:hAnsi="Arial" w:cs="Arial"/>
          <w:b/>
          <w:bCs/>
          <w:color w:val="000000"/>
          <w:sz w:val="22"/>
          <w:szCs w:val="22"/>
        </w:rPr>
        <w:t>Unmetered Loads</w:t>
      </w:r>
    </w:p>
    <w:p w:rsidR="003E781D" w:rsidRDefault="003E781D" w:rsidP="00EF5211">
      <w:pPr>
        <w:widowControl w:val="0"/>
        <w:autoSpaceDE w:val="0"/>
        <w:autoSpaceDN w:val="0"/>
        <w:adjustRightInd w:val="0"/>
        <w:rPr>
          <w:rFonts w:ascii="Arial" w:hAnsi="Arial" w:cs="Arial"/>
          <w:b/>
          <w:bCs/>
          <w:color w:val="000000"/>
          <w:sz w:val="22"/>
          <w:szCs w:val="22"/>
        </w:rPr>
      </w:pPr>
    </w:p>
    <w:p w:rsidR="009C7284" w:rsidRPr="00193E32" w:rsidRDefault="009C7284" w:rsidP="009C7284">
      <w:pPr>
        <w:widowControl w:val="0"/>
        <w:autoSpaceDE w:val="0"/>
        <w:autoSpaceDN w:val="0"/>
        <w:adjustRightInd w:val="0"/>
        <w:rPr>
          <w:rFonts w:ascii="Arial" w:hAnsi="Arial" w:cs="Arial"/>
          <w:b/>
          <w:bCs/>
          <w:color w:val="000000"/>
          <w:sz w:val="22"/>
          <w:szCs w:val="22"/>
          <w:u w:val="single"/>
        </w:rPr>
      </w:pPr>
      <w:r w:rsidRPr="00193E32">
        <w:rPr>
          <w:rFonts w:ascii="Arial" w:hAnsi="Arial" w:cs="Arial"/>
          <w:sz w:val="22"/>
          <w:szCs w:val="22"/>
        </w:rPr>
        <w:t xml:space="preserve">The impact on a typical Street Lighting connection is </w:t>
      </w:r>
      <w:proofErr w:type="gramStart"/>
      <w:r w:rsidRPr="00193E32">
        <w:rPr>
          <w:rFonts w:ascii="Arial" w:hAnsi="Arial" w:cs="Arial"/>
          <w:sz w:val="22"/>
          <w:szCs w:val="22"/>
        </w:rPr>
        <w:t>an</w:t>
      </w:r>
      <w:proofErr w:type="gramEnd"/>
      <w:r w:rsidRPr="00193E32">
        <w:rPr>
          <w:rFonts w:ascii="Arial" w:hAnsi="Arial" w:cs="Arial"/>
          <w:sz w:val="22"/>
          <w:szCs w:val="22"/>
        </w:rPr>
        <w:t xml:space="preserve"> </w:t>
      </w:r>
      <w:r>
        <w:rPr>
          <w:rFonts w:ascii="Arial" w:hAnsi="Arial" w:cs="Arial"/>
          <w:sz w:val="22"/>
          <w:szCs w:val="22"/>
        </w:rPr>
        <w:t xml:space="preserve">decrease </w:t>
      </w:r>
      <w:r w:rsidRPr="00193E32">
        <w:rPr>
          <w:rFonts w:ascii="Arial" w:hAnsi="Arial" w:cs="Arial"/>
          <w:sz w:val="22"/>
          <w:szCs w:val="22"/>
        </w:rPr>
        <w:t xml:space="preserve">of </w:t>
      </w:r>
      <w:r w:rsidR="0081007E">
        <w:rPr>
          <w:rFonts w:ascii="Arial" w:hAnsi="Arial" w:cs="Arial"/>
          <w:sz w:val="22"/>
          <w:szCs w:val="22"/>
        </w:rPr>
        <w:t>3.48</w:t>
      </w:r>
      <w:r w:rsidR="00E4527A">
        <w:rPr>
          <w:rFonts w:ascii="Arial" w:hAnsi="Arial" w:cs="Arial"/>
          <w:sz w:val="22"/>
          <w:szCs w:val="22"/>
        </w:rPr>
        <w:t>%</w:t>
      </w:r>
      <w:r w:rsidRPr="00193E32">
        <w:rPr>
          <w:rFonts w:ascii="Arial" w:hAnsi="Arial" w:cs="Arial"/>
          <w:sz w:val="22"/>
          <w:szCs w:val="22"/>
        </w:rPr>
        <w:t xml:space="preserve"> on total bill. The overall bill impact on a typical Street Lighting connection is shown in detail in </w:t>
      </w:r>
      <w:r w:rsidR="00E4527A" w:rsidRPr="00193E32">
        <w:rPr>
          <w:rFonts w:ascii="Arial" w:hAnsi="Arial" w:cs="Arial"/>
          <w:sz w:val="22"/>
          <w:szCs w:val="22"/>
        </w:rPr>
        <w:t xml:space="preserve">Exhibit </w:t>
      </w:r>
      <w:r w:rsidR="00E4527A">
        <w:rPr>
          <w:rFonts w:ascii="Arial" w:hAnsi="Arial" w:cs="Arial"/>
          <w:sz w:val="22"/>
          <w:szCs w:val="22"/>
        </w:rPr>
        <w:t>8</w:t>
      </w:r>
      <w:r w:rsidR="00E4527A" w:rsidRPr="00193E32">
        <w:rPr>
          <w:rFonts w:ascii="Arial" w:hAnsi="Arial" w:cs="Arial"/>
          <w:sz w:val="22"/>
          <w:szCs w:val="22"/>
        </w:rPr>
        <w:t xml:space="preserve">, Tab 1, </w:t>
      </w:r>
      <w:proofErr w:type="gramStart"/>
      <w:r w:rsidR="00E4527A" w:rsidRPr="00193E32">
        <w:rPr>
          <w:rFonts w:ascii="Arial" w:hAnsi="Arial" w:cs="Arial"/>
          <w:sz w:val="22"/>
          <w:szCs w:val="22"/>
        </w:rPr>
        <w:t>Schedule</w:t>
      </w:r>
      <w:proofErr w:type="gramEnd"/>
      <w:r w:rsidR="00E4527A" w:rsidRPr="00193E32">
        <w:rPr>
          <w:rFonts w:ascii="Arial" w:hAnsi="Arial" w:cs="Arial"/>
          <w:sz w:val="22"/>
          <w:szCs w:val="22"/>
        </w:rPr>
        <w:t xml:space="preserve"> </w:t>
      </w:r>
      <w:r w:rsidR="00E4527A">
        <w:rPr>
          <w:rFonts w:ascii="Arial" w:hAnsi="Arial" w:cs="Arial"/>
          <w:sz w:val="22"/>
          <w:szCs w:val="22"/>
        </w:rPr>
        <w:t>6</w:t>
      </w:r>
      <w:r w:rsidRPr="00193E32">
        <w:rPr>
          <w:rFonts w:ascii="Arial" w:hAnsi="Arial" w:cs="Arial"/>
          <w:sz w:val="22"/>
          <w:szCs w:val="22"/>
        </w:rPr>
        <w:t>.</w:t>
      </w:r>
    </w:p>
    <w:p w:rsidR="009C7284" w:rsidRDefault="009C7284" w:rsidP="00EF5211">
      <w:pPr>
        <w:widowControl w:val="0"/>
        <w:autoSpaceDE w:val="0"/>
        <w:autoSpaceDN w:val="0"/>
        <w:adjustRightInd w:val="0"/>
        <w:rPr>
          <w:rFonts w:ascii="Arial" w:hAnsi="Arial" w:cs="Arial"/>
          <w:b/>
          <w:bCs/>
          <w:color w:val="000000"/>
          <w:sz w:val="22"/>
          <w:szCs w:val="22"/>
        </w:rPr>
      </w:pPr>
    </w:p>
    <w:p w:rsidR="00C839F3" w:rsidRPr="00700DF6" w:rsidRDefault="00C839F3" w:rsidP="00EF5211">
      <w:pPr>
        <w:widowControl w:val="0"/>
        <w:autoSpaceDE w:val="0"/>
        <w:autoSpaceDN w:val="0"/>
        <w:adjustRightInd w:val="0"/>
        <w:rPr>
          <w:rFonts w:ascii="Arial" w:hAnsi="Arial" w:cs="Arial"/>
          <w:b/>
          <w:bCs/>
          <w:color w:val="000000"/>
          <w:sz w:val="22"/>
          <w:szCs w:val="22"/>
        </w:rPr>
      </w:pPr>
      <w:r w:rsidRPr="00700DF6">
        <w:rPr>
          <w:rFonts w:ascii="Arial" w:hAnsi="Arial" w:cs="Arial"/>
          <w:b/>
          <w:bCs/>
          <w:color w:val="000000"/>
          <w:sz w:val="22"/>
          <w:szCs w:val="22"/>
        </w:rPr>
        <w:t>Specific Service Charges</w:t>
      </w:r>
    </w:p>
    <w:p w:rsidR="00143C3D" w:rsidRPr="00700DF6" w:rsidRDefault="00143C3D" w:rsidP="00EF5211">
      <w:pPr>
        <w:widowControl w:val="0"/>
        <w:autoSpaceDE w:val="0"/>
        <w:autoSpaceDN w:val="0"/>
        <w:adjustRightInd w:val="0"/>
        <w:rPr>
          <w:rFonts w:ascii="Arial" w:hAnsi="Arial" w:cs="Arial"/>
          <w:b/>
          <w:bCs/>
          <w:color w:val="000000"/>
          <w:sz w:val="22"/>
          <w:szCs w:val="22"/>
        </w:rPr>
      </w:pPr>
    </w:p>
    <w:p w:rsidR="00C839F3" w:rsidRPr="00700DF6" w:rsidRDefault="00977597" w:rsidP="00EF5211">
      <w:pPr>
        <w:widowControl w:val="0"/>
        <w:autoSpaceDE w:val="0"/>
        <w:autoSpaceDN w:val="0"/>
        <w:adjustRightInd w:val="0"/>
        <w:rPr>
          <w:rFonts w:ascii="Arial" w:hAnsi="Arial" w:cs="Arial"/>
          <w:bCs/>
          <w:color w:val="000000"/>
          <w:sz w:val="22"/>
          <w:szCs w:val="22"/>
        </w:rPr>
      </w:pPr>
      <w:r>
        <w:rPr>
          <w:rFonts w:ascii="Arial" w:hAnsi="Arial" w:cs="Arial"/>
          <w:bCs/>
          <w:color w:val="000000"/>
          <w:sz w:val="22"/>
          <w:szCs w:val="22"/>
        </w:rPr>
        <w:t xml:space="preserve">BCP is not proposing any </w:t>
      </w:r>
      <w:r w:rsidR="00C839F3" w:rsidRPr="00700DF6">
        <w:rPr>
          <w:rFonts w:ascii="Arial" w:hAnsi="Arial" w:cs="Arial"/>
          <w:bCs/>
          <w:color w:val="000000"/>
          <w:sz w:val="22"/>
          <w:szCs w:val="22"/>
        </w:rPr>
        <w:t>change</w:t>
      </w:r>
      <w:r>
        <w:rPr>
          <w:rFonts w:ascii="Arial" w:hAnsi="Arial" w:cs="Arial"/>
          <w:bCs/>
          <w:color w:val="000000"/>
          <w:sz w:val="22"/>
          <w:szCs w:val="22"/>
        </w:rPr>
        <w:t>s</w:t>
      </w:r>
      <w:r w:rsidR="00C839F3" w:rsidRPr="00700DF6">
        <w:rPr>
          <w:rFonts w:ascii="Arial" w:hAnsi="Arial" w:cs="Arial"/>
          <w:bCs/>
          <w:color w:val="000000"/>
          <w:sz w:val="22"/>
          <w:szCs w:val="22"/>
        </w:rPr>
        <w:t xml:space="preserve"> to i</w:t>
      </w:r>
      <w:r w:rsidR="00005351" w:rsidRPr="00700DF6">
        <w:rPr>
          <w:rFonts w:ascii="Arial" w:hAnsi="Arial" w:cs="Arial"/>
          <w:bCs/>
          <w:color w:val="000000"/>
          <w:sz w:val="22"/>
          <w:szCs w:val="22"/>
        </w:rPr>
        <w:t>t</w:t>
      </w:r>
      <w:r w:rsidR="00C839F3" w:rsidRPr="00700DF6">
        <w:rPr>
          <w:rFonts w:ascii="Arial" w:hAnsi="Arial" w:cs="Arial"/>
          <w:bCs/>
          <w:color w:val="000000"/>
          <w:sz w:val="22"/>
          <w:szCs w:val="22"/>
        </w:rPr>
        <w:t>s currently approved Specific Service Charges</w:t>
      </w:r>
      <w:r w:rsidR="00143C3D" w:rsidRPr="00700DF6">
        <w:rPr>
          <w:rFonts w:ascii="Arial" w:hAnsi="Arial" w:cs="Arial"/>
          <w:bCs/>
          <w:color w:val="000000"/>
          <w:sz w:val="22"/>
          <w:szCs w:val="22"/>
        </w:rPr>
        <w:t xml:space="preserve"> and a minor change to the loss factor listed below</w:t>
      </w:r>
      <w:r w:rsidR="00143C3D" w:rsidRPr="00794CCE">
        <w:rPr>
          <w:rFonts w:ascii="Arial" w:hAnsi="Arial" w:cs="Arial"/>
          <w:bCs/>
          <w:color w:val="000000"/>
          <w:sz w:val="22"/>
          <w:szCs w:val="22"/>
        </w:rPr>
        <w:t xml:space="preserve">. Details can be found in Exhibit </w:t>
      </w:r>
      <w:r w:rsidR="00794CCE" w:rsidRPr="00794CCE">
        <w:rPr>
          <w:rFonts w:ascii="Arial" w:hAnsi="Arial" w:cs="Arial"/>
          <w:bCs/>
          <w:color w:val="000000"/>
          <w:sz w:val="22"/>
          <w:szCs w:val="22"/>
        </w:rPr>
        <w:t>8</w:t>
      </w:r>
      <w:r w:rsidR="00143C3D" w:rsidRPr="00794CCE">
        <w:rPr>
          <w:rFonts w:ascii="Arial" w:hAnsi="Arial" w:cs="Arial"/>
          <w:bCs/>
          <w:color w:val="000000"/>
          <w:sz w:val="22"/>
          <w:szCs w:val="22"/>
        </w:rPr>
        <w:t xml:space="preserve">, Schedule </w:t>
      </w:r>
      <w:r w:rsidR="00794CCE" w:rsidRPr="00794CCE">
        <w:rPr>
          <w:rFonts w:ascii="Arial" w:hAnsi="Arial" w:cs="Arial"/>
          <w:bCs/>
          <w:color w:val="000000"/>
          <w:sz w:val="22"/>
          <w:szCs w:val="22"/>
        </w:rPr>
        <w:t>1</w:t>
      </w:r>
      <w:r w:rsidR="00143C3D" w:rsidRPr="00794CCE">
        <w:rPr>
          <w:rFonts w:ascii="Arial" w:hAnsi="Arial" w:cs="Arial"/>
          <w:bCs/>
          <w:color w:val="000000"/>
          <w:sz w:val="22"/>
          <w:szCs w:val="22"/>
        </w:rPr>
        <w:t xml:space="preserve">, </w:t>
      </w:r>
      <w:proofErr w:type="gramStart"/>
      <w:r w:rsidR="00143C3D" w:rsidRPr="00794CCE">
        <w:rPr>
          <w:rFonts w:ascii="Arial" w:hAnsi="Arial" w:cs="Arial"/>
          <w:bCs/>
          <w:color w:val="000000"/>
          <w:sz w:val="22"/>
          <w:szCs w:val="22"/>
        </w:rPr>
        <w:t>Tab</w:t>
      </w:r>
      <w:proofErr w:type="gramEnd"/>
      <w:r w:rsidR="00143C3D" w:rsidRPr="00794CCE">
        <w:rPr>
          <w:rFonts w:ascii="Arial" w:hAnsi="Arial" w:cs="Arial"/>
          <w:bCs/>
          <w:color w:val="000000"/>
          <w:sz w:val="22"/>
          <w:szCs w:val="22"/>
        </w:rPr>
        <w:t xml:space="preserve"> </w:t>
      </w:r>
      <w:r w:rsidR="00794CCE" w:rsidRPr="00794CCE">
        <w:rPr>
          <w:rFonts w:ascii="Arial" w:hAnsi="Arial" w:cs="Arial"/>
          <w:bCs/>
          <w:color w:val="000000"/>
          <w:sz w:val="22"/>
          <w:szCs w:val="22"/>
        </w:rPr>
        <w:t>5</w:t>
      </w:r>
      <w:r w:rsidR="00143C3D" w:rsidRPr="00794CCE">
        <w:rPr>
          <w:rFonts w:ascii="Arial" w:hAnsi="Arial" w:cs="Arial"/>
          <w:bCs/>
          <w:color w:val="000000"/>
          <w:sz w:val="22"/>
          <w:szCs w:val="22"/>
        </w:rPr>
        <w:t>.</w:t>
      </w:r>
      <w:r w:rsidR="00005351" w:rsidRPr="00794CCE">
        <w:rPr>
          <w:rFonts w:ascii="Arial" w:hAnsi="Arial" w:cs="Arial"/>
          <w:bCs/>
          <w:color w:val="000000"/>
          <w:sz w:val="22"/>
          <w:szCs w:val="22"/>
        </w:rPr>
        <w:t xml:space="preserve">  The Charges are listed below.</w:t>
      </w:r>
    </w:p>
    <w:p w:rsidR="00C839F3" w:rsidRPr="00700DF6" w:rsidRDefault="00C839F3" w:rsidP="00EF5211">
      <w:pPr>
        <w:widowControl w:val="0"/>
        <w:autoSpaceDE w:val="0"/>
        <w:autoSpaceDN w:val="0"/>
        <w:adjustRightInd w:val="0"/>
        <w:rPr>
          <w:rFonts w:ascii="Arial" w:hAnsi="Arial" w:cs="Arial"/>
          <w:bCs/>
          <w:color w:val="000000"/>
          <w:sz w:val="22"/>
          <w:szCs w:val="22"/>
        </w:rPr>
      </w:pPr>
    </w:p>
    <w:p w:rsidR="00EF5211" w:rsidRPr="00700DF6" w:rsidRDefault="00977597" w:rsidP="00EF5211">
      <w:pPr>
        <w:widowControl w:val="0"/>
        <w:autoSpaceDE w:val="0"/>
        <w:autoSpaceDN w:val="0"/>
        <w:adjustRightInd w:val="0"/>
        <w:rPr>
          <w:rFonts w:ascii="Arial" w:hAnsi="Arial" w:cs="Arial"/>
          <w:color w:val="000000"/>
          <w:sz w:val="22"/>
          <w:szCs w:val="22"/>
          <w:u w:val="single"/>
        </w:rPr>
      </w:pPr>
      <w:r>
        <w:rPr>
          <w:rFonts w:ascii="Arial" w:hAnsi="Arial" w:cs="Arial"/>
          <w:bCs/>
          <w:color w:val="000000"/>
          <w:sz w:val="22"/>
          <w:szCs w:val="22"/>
          <w:u w:val="single"/>
        </w:rPr>
        <w:t xml:space="preserve">OTHER </w:t>
      </w:r>
      <w:r w:rsidR="00EF5211" w:rsidRPr="00700DF6">
        <w:rPr>
          <w:rFonts w:ascii="Arial" w:hAnsi="Arial" w:cs="Arial"/>
          <w:bCs/>
          <w:color w:val="000000"/>
          <w:sz w:val="22"/>
          <w:szCs w:val="22"/>
          <w:u w:val="single"/>
        </w:rPr>
        <w:t xml:space="preserve">ISSUES </w:t>
      </w:r>
    </w:p>
    <w:p w:rsidR="00EF5211" w:rsidRPr="00700DF6" w:rsidRDefault="00EF5211" w:rsidP="00EF5211">
      <w:pPr>
        <w:widowControl w:val="0"/>
        <w:autoSpaceDE w:val="0"/>
        <w:autoSpaceDN w:val="0"/>
        <w:adjustRightInd w:val="0"/>
        <w:rPr>
          <w:rFonts w:ascii="Arial" w:hAnsi="Arial" w:cs="Arial"/>
          <w:color w:val="000000"/>
          <w:sz w:val="22"/>
          <w:szCs w:val="22"/>
        </w:rPr>
      </w:pPr>
      <w:r w:rsidRPr="00700DF6">
        <w:rPr>
          <w:rFonts w:ascii="Arial" w:hAnsi="Arial" w:cs="Arial"/>
          <w:color w:val="000000"/>
          <w:sz w:val="22"/>
          <w:szCs w:val="22"/>
        </w:rPr>
        <w:t xml:space="preserve">There are a number of issues that, although they may not all be defined as major, are anticipated to be examined in this case.  These issues are listed below. </w:t>
      </w:r>
    </w:p>
    <w:p w:rsidR="00EE5283" w:rsidRPr="00700DF6" w:rsidRDefault="00EE5283" w:rsidP="00EF5211">
      <w:pPr>
        <w:widowControl w:val="0"/>
        <w:autoSpaceDE w:val="0"/>
        <w:autoSpaceDN w:val="0"/>
        <w:adjustRightInd w:val="0"/>
        <w:rPr>
          <w:rFonts w:ascii="Arial" w:hAnsi="Arial" w:cs="Arial"/>
          <w:color w:val="000000"/>
          <w:sz w:val="22"/>
          <w:szCs w:val="22"/>
        </w:rPr>
      </w:pPr>
    </w:p>
    <w:p w:rsidR="00014226" w:rsidRPr="00700DF6" w:rsidRDefault="00014226" w:rsidP="00014226">
      <w:pPr>
        <w:rPr>
          <w:rFonts w:ascii="Arial" w:hAnsi="Arial" w:cs="Arial"/>
          <w:sz w:val="22"/>
          <w:szCs w:val="22"/>
          <w:u w:val="single"/>
        </w:rPr>
      </w:pPr>
      <w:r w:rsidRPr="00700DF6">
        <w:rPr>
          <w:rFonts w:ascii="Arial" w:hAnsi="Arial" w:cs="Arial"/>
          <w:sz w:val="22"/>
          <w:szCs w:val="22"/>
          <w:u w:val="single"/>
        </w:rPr>
        <w:t>Return on Equity</w:t>
      </w:r>
    </w:p>
    <w:p w:rsidR="007D0E2F" w:rsidRPr="00700DF6" w:rsidRDefault="00977597" w:rsidP="00014226">
      <w:pPr>
        <w:rPr>
          <w:rFonts w:ascii="Arial" w:hAnsi="Arial" w:cs="Arial"/>
          <w:sz w:val="22"/>
          <w:szCs w:val="22"/>
        </w:rPr>
      </w:pPr>
      <w:r>
        <w:rPr>
          <w:rFonts w:ascii="Arial" w:hAnsi="Arial" w:cs="Arial"/>
          <w:sz w:val="22"/>
          <w:szCs w:val="22"/>
        </w:rPr>
        <w:t>BCP</w:t>
      </w:r>
      <w:r w:rsidR="00BD6D93" w:rsidRPr="00700DF6">
        <w:rPr>
          <w:rFonts w:ascii="Arial" w:hAnsi="Arial" w:cs="Arial"/>
          <w:sz w:val="22"/>
          <w:szCs w:val="22"/>
        </w:rPr>
        <w:t xml:space="preserve"> </w:t>
      </w:r>
      <w:r w:rsidR="00AA2762" w:rsidRPr="00700DF6">
        <w:rPr>
          <w:rFonts w:ascii="Arial" w:hAnsi="Arial" w:cs="Arial"/>
          <w:sz w:val="22"/>
          <w:szCs w:val="22"/>
        </w:rPr>
        <w:t xml:space="preserve">has assumed a </w:t>
      </w:r>
      <w:r w:rsidR="00014226" w:rsidRPr="00700DF6">
        <w:rPr>
          <w:rFonts w:ascii="Arial" w:hAnsi="Arial" w:cs="Arial"/>
          <w:sz w:val="22"/>
          <w:szCs w:val="22"/>
        </w:rPr>
        <w:t xml:space="preserve">return on equity </w:t>
      </w:r>
      <w:r w:rsidR="00BD4D8A" w:rsidRPr="00700DF6">
        <w:rPr>
          <w:rFonts w:ascii="Arial" w:hAnsi="Arial" w:cs="Arial"/>
          <w:sz w:val="22"/>
          <w:szCs w:val="22"/>
        </w:rPr>
        <w:t xml:space="preserve">of </w:t>
      </w:r>
      <w:r>
        <w:rPr>
          <w:rFonts w:ascii="Arial" w:hAnsi="Arial" w:cs="Arial"/>
          <w:sz w:val="22"/>
          <w:szCs w:val="22"/>
        </w:rPr>
        <w:t>9.85</w:t>
      </w:r>
      <w:r w:rsidR="00315B6A" w:rsidRPr="00700DF6">
        <w:rPr>
          <w:rFonts w:ascii="Arial" w:hAnsi="Arial" w:cs="Arial"/>
          <w:sz w:val="22"/>
          <w:szCs w:val="22"/>
        </w:rPr>
        <w:t>%</w:t>
      </w:r>
      <w:r>
        <w:rPr>
          <w:rFonts w:ascii="Arial" w:hAnsi="Arial" w:cs="Arial"/>
          <w:sz w:val="22"/>
          <w:szCs w:val="22"/>
        </w:rPr>
        <w:t xml:space="preserve">. BCP </w:t>
      </w:r>
      <w:r w:rsidR="00315B6A" w:rsidRPr="00700DF6">
        <w:rPr>
          <w:rFonts w:ascii="Arial" w:hAnsi="Arial" w:cs="Arial"/>
          <w:sz w:val="22"/>
          <w:szCs w:val="22"/>
        </w:rPr>
        <w:t>understands the OEB will be finalizing the return on equity for 20</w:t>
      </w:r>
      <w:r>
        <w:rPr>
          <w:rFonts w:ascii="Arial" w:hAnsi="Arial" w:cs="Arial"/>
          <w:sz w:val="22"/>
          <w:szCs w:val="22"/>
        </w:rPr>
        <w:t>11</w:t>
      </w:r>
      <w:r w:rsidR="00315B6A" w:rsidRPr="00700DF6">
        <w:rPr>
          <w:rFonts w:ascii="Arial" w:hAnsi="Arial" w:cs="Arial"/>
          <w:sz w:val="22"/>
          <w:szCs w:val="22"/>
        </w:rPr>
        <w:t xml:space="preserve"> rates based on January 20</w:t>
      </w:r>
      <w:r>
        <w:rPr>
          <w:rFonts w:ascii="Arial" w:hAnsi="Arial" w:cs="Arial"/>
          <w:sz w:val="22"/>
          <w:szCs w:val="22"/>
        </w:rPr>
        <w:t>10</w:t>
      </w:r>
      <w:r w:rsidR="00315B6A" w:rsidRPr="00700DF6">
        <w:rPr>
          <w:rFonts w:ascii="Arial" w:hAnsi="Arial" w:cs="Arial"/>
          <w:sz w:val="22"/>
          <w:szCs w:val="22"/>
        </w:rPr>
        <w:t xml:space="preserve"> market interest rate information.</w:t>
      </w:r>
      <w:r>
        <w:rPr>
          <w:rFonts w:ascii="Arial" w:hAnsi="Arial" w:cs="Arial"/>
          <w:sz w:val="22"/>
          <w:szCs w:val="22"/>
        </w:rPr>
        <w:t xml:space="preserve"> BCP will use the deemed return on equity rates established upon final approval of distribution rates.</w:t>
      </w:r>
      <w:r w:rsidR="00315B6A" w:rsidRPr="00700DF6">
        <w:rPr>
          <w:rFonts w:ascii="Arial" w:hAnsi="Arial" w:cs="Arial"/>
          <w:sz w:val="22"/>
          <w:szCs w:val="22"/>
        </w:rPr>
        <w:t xml:space="preserve"> </w:t>
      </w:r>
    </w:p>
    <w:p w:rsidR="007D0E2F" w:rsidRPr="00700DF6" w:rsidRDefault="007D0E2F" w:rsidP="00014226">
      <w:pPr>
        <w:rPr>
          <w:rFonts w:ascii="Arial" w:hAnsi="Arial" w:cs="Arial"/>
          <w:sz w:val="22"/>
          <w:szCs w:val="22"/>
        </w:rPr>
      </w:pPr>
    </w:p>
    <w:p w:rsidR="00BD39BC" w:rsidRPr="00700DF6" w:rsidRDefault="00BD39BC" w:rsidP="00BD39BC">
      <w:pPr>
        <w:widowControl w:val="0"/>
        <w:autoSpaceDE w:val="0"/>
        <w:autoSpaceDN w:val="0"/>
        <w:adjustRightInd w:val="0"/>
        <w:rPr>
          <w:rFonts w:ascii="Arial" w:hAnsi="Arial" w:cs="Arial"/>
          <w:color w:val="000000"/>
          <w:sz w:val="22"/>
          <w:szCs w:val="22"/>
        </w:rPr>
      </w:pPr>
    </w:p>
    <w:p w:rsidR="00A344DB" w:rsidRPr="00700DF6" w:rsidRDefault="00A344DB" w:rsidP="00016C95">
      <w:pPr>
        <w:jc w:val="center"/>
        <w:rPr>
          <w:rFonts w:ascii="Arial" w:hAnsi="Arial" w:cs="Arial"/>
          <w:b/>
          <w:sz w:val="22"/>
          <w:szCs w:val="22"/>
          <w:u w:val="single"/>
        </w:rPr>
        <w:sectPr w:rsidR="00A344DB" w:rsidRPr="00700DF6" w:rsidSect="002D627F">
          <w:headerReference w:type="default" r:id="rId43"/>
          <w:pgSz w:w="12242" w:h="15842" w:code="1"/>
          <w:pgMar w:top="907" w:right="965" w:bottom="907" w:left="907" w:header="720" w:footer="720" w:gutter="0"/>
          <w:pgNumType w:start="1"/>
          <w:cols w:space="720"/>
          <w:noEndnote/>
        </w:sectPr>
      </w:pPr>
    </w:p>
    <w:p w:rsidR="00016C95" w:rsidRPr="00700DF6" w:rsidRDefault="00016C95" w:rsidP="00016C95">
      <w:pPr>
        <w:jc w:val="center"/>
        <w:rPr>
          <w:rFonts w:ascii="Arial" w:hAnsi="Arial" w:cs="Arial"/>
          <w:b/>
          <w:sz w:val="22"/>
          <w:szCs w:val="22"/>
          <w:u w:val="single"/>
        </w:rPr>
      </w:pPr>
      <w:r w:rsidRPr="00700DF6">
        <w:rPr>
          <w:rFonts w:ascii="Arial" w:hAnsi="Arial" w:cs="Arial"/>
          <w:b/>
          <w:sz w:val="22"/>
          <w:szCs w:val="22"/>
          <w:u w:val="single"/>
        </w:rPr>
        <w:lastRenderedPageBreak/>
        <w:t>B</w:t>
      </w:r>
      <w:r w:rsidR="00977597">
        <w:rPr>
          <w:rFonts w:ascii="Arial" w:hAnsi="Arial" w:cs="Arial"/>
          <w:b/>
          <w:sz w:val="22"/>
          <w:szCs w:val="22"/>
          <w:u w:val="single"/>
        </w:rPr>
        <w:t>udget</w:t>
      </w:r>
      <w:r w:rsidRPr="00700DF6">
        <w:rPr>
          <w:rFonts w:ascii="Arial" w:hAnsi="Arial" w:cs="Arial"/>
          <w:b/>
          <w:sz w:val="22"/>
          <w:szCs w:val="22"/>
          <w:u w:val="single"/>
        </w:rPr>
        <w:t xml:space="preserve"> </w:t>
      </w:r>
      <w:r w:rsidR="00977597">
        <w:rPr>
          <w:rFonts w:ascii="Arial" w:hAnsi="Arial" w:cs="Arial"/>
          <w:b/>
          <w:sz w:val="22"/>
          <w:szCs w:val="22"/>
          <w:u w:val="single"/>
        </w:rPr>
        <w:t>Overview</w:t>
      </w:r>
    </w:p>
    <w:p w:rsidR="00016C95" w:rsidRPr="00700DF6" w:rsidRDefault="00016C95" w:rsidP="00016C95">
      <w:pPr>
        <w:pStyle w:val="Default"/>
        <w:rPr>
          <w:rFonts w:ascii="Arial" w:hAnsi="Arial" w:cs="Arial"/>
          <w:sz w:val="22"/>
          <w:szCs w:val="22"/>
        </w:rPr>
      </w:pPr>
    </w:p>
    <w:p w:rsidR="00016C95" w:rsidRPr="00700DF6" w:rsidRDefault="00016C95" w:rsidP="00016C95">
      <w:pPr>
        <w:rPr>
          <w:rFonts w:ascii="Arial" w:hAnsi="Arial" w:cs="Arial"/>
          <w:sz w:val="22"/>
          <w:szCs w:val="22"/>
        </w:rPr>
      </w:pPr>
    </w:p>
    <w:p w:rsidR="000D45FA" w:rsidRPr="00794CCE" w:rsidRDefault="000D45FA" w:rsidP="000D45FA">
      <w:pPr>
        <w:rPr>
          <w:rFonts w:ascii="Arial" w:hAnsi="Arial" w:cs="Arial"/>
        </w:rPr>
      </w:pPr>
      <w:r w:rsidRPr="00794CCE">
        <w:rPr>
          <w:rFonts w:ascii="Arial" w:hAnsi="Arial" w:cs="Arial"/>
        </w:rPr>
        <w:t>The budgets for 2010 and 2011 is done in excel format and has been prepared by the CFO.   Significant input to the budget was obtained from other BCP staff including the Board of Directors, CEO, Operations Manager and other BCP management.  The budget numbers were compared to historical actual numbers to test for reasonability.  Capital projects were assessed for based on requirement (i.e. preventative maintenance), but also considering further growth opportunities in BCP’s service territory.</w:t>
      </w:r>
    </w:p>
    <w:p w:rsidR="000D45FA" w:rsidRPr="00794CCE" w:rsidRDefault="000D45FA" w:rsidP="000D45FA">
      <w:pPr>
        <w:rPr>
          <w:rFonts w:ascii="Arial" w:hAnsi="Arial" w:cs="Arial"/>
        </w:rPr>
      </w:pPr>
    </w:p>
    <w:p w:rsidR="000D45FA" w:rsidRPr="00794CCE" w:rsidRDefault="000D45FA" w:rsidP="000D45FA">
      <w:pPr>
        <w:rPr>
          <w:rFonts w:ascii="Arial" w:hAnsi="Arial" w:cs="Arial"/>
        </w:rPr>
      </w:pPr>
      <w:r w:rsidRPr="00794CCE">
        <w:rPr>
          <w:rFonts w:ascii="Arial" w:hAnsi="Arial" w:cs="Arial"/>
        </w:rPr>
        <w:t>In addition to the items noted above, several assumptions as follows were considering when preparing these budgets:</w:t>
      </w:r>
    </w:p>
    <w:p w:rsidR="000D45FA" w:rsidRPr="00794CCE" w:rsidRDefault="000D45FA" w:rsidP="000D45FA">
      <w:pPr>
        <w:rPr>
          <w:rFonts w:ascii="Arial" w:hAnsi="Arial" w:cs="Arial"/>
        </w:rPr>
      </w:pPr>
    </w:p>
    <w:p w:rsidR="000D45FA" w:rsidRPr="00794CCE" w:rsidRDefault="000D45FA" w:rsidP="00996536">
      <w:pPr>
        <w:pStyle w:val="ListParagraph"/>
        <w:numPr>
          <w:ilvl w:val="0"/>
          <w:numId w:val="4"/>
        </w:numPr>
        <w:contextualSpacing w:val="0"/>
        <w:rPr>
          <w:rFonts w:ascii="Arial" w:hAnsi="Arial" w:cs="Arial"/>
        </w:rPr>
      </w:pPr>
      <w:r w:rsidRPr="00794CCE">
        <w:rPr>
          <w:rFonts w:ascii="Arial" w:hAnsi="Arial" w:cs="Arial"/>
        </w:rPr>
        <w:t>2.5% wage increase across all wage categories</w:t>
      </w:r>
    </w:p>
    <w:p w:rsidR="000D45FA" w:rsidRPr="00794CCE" w:rsidRDefault="000D45FA" w:rsidP="00996536">
      <w:pPr>
        <w:pStyle w:val="ListParagraph"/>
        <w:numPr>
          <w:ilvl w:val="0"/>
          <w:numId w:val="4"/>
        </w:numPr>
        <w:contextualSpacing w:val="0"/>
        <w:rPr>
          <w:rFonts w:ascii="Arial" w:hAnsi="Arial" w:cs="Arial"/>
        </w:rPr>
      </w:pPr>
      <w:r w:rsidRPr="00794CCE">
        <w:rPr>
          <w:rFonts w:ascii="Arial" w:hAnsi="Arial" w:cs="Arial"/>
        </w:rPr>
        <w:t>Several staff additions as noted in other areas of this rate application</w:t>
      </w:r>
    </w:p>
    <w:p w:rsidR="000D45FA" w:rsidRPr="00794CCE" w:rsidRDefault="000D45FA" w:rsidP="00996536">
      <w:pPr>
        <w:pStyle w:val="ListParagraph"/>
        <w:numPr>
          <w:ilvl w:val="0"/>
          <w:numId w:val="4"/>
        </w:numPr>
        <w:contextualSpacing w:val="0"/>
        <w:rPr>
          <w:rFonts w:ascii="Arial" w:hAnsi="Arial" w:cs="Arial"/>
        </w:rPr>
      </w:pPr>
      <w:r w:rsidRPr="00794CCE">
        <w:rPr>
          <w:rFonts w:ascii="Arial" w:hAnsi="Arial" w:cs="Arial"/>
        </w:rPr>
        <w:t>Benefits were adjusted to account for wage and staff increases</w:t>
      </w:r>
    </w:p>
    <w:p w:rsidR="000D45FA" w:rsidRPr="00794CCE" w:rsidRDefault="000D45FA" w:rsidP="00996536">
      <w:pPr>
        <w:pStyle w:val="ListParagraph"/>
        <w:numPr>
          <w:ilvl w:val="0"/>
          <w:numId w:val="4"/>
        </w:numPr>
        <w:contextualSpacing w:val="0"/>
        <w:rPr>
          <w:rFonts w:ascii="Arial" w:hAnsi="Arial" w:cs="Arial"/>
        </w:rPr>
      </w:pPr>
      <w:r w:rsidRPr="00794CCE">
        <w:rPr>
          <w:rFonts w:ascii="Arial" w:hAnsi="Arial" w:cs="Arial"/>
        </w:rPr>
        <w:t>All other expense items were assessed based on need/requirement and estimated using historical trending.</w:t>
      </w:r>
    </w:p>
    <w:p w:rsidR="000D45FA" w:rsidRPr="00794CCE" w:rsidRDefault="000D45FA" w:rsidP="00996536">
      <w:pPr>
        <w:pStyle w:val="ListParagraph"/>
        <w:numPr>
          <w:ilvl w:val="0"/>
          <w:numId w:val="4"/>
        </w:numPr>
        <w:contextualSpacing w:val="0"/>
        <w:rPr>
          <w:rFonts w:ascii="Arial" w:hAnsi="Arial" w:cs="Arial"/>
        </w:rPr>
      </w:pPr>
      <w:r w:rsidRPr="00794CCE">
        <w:rPr>
          <w:rFonts w:ascii="Arial" w:hAnsi="Arial" w:cs="Arial"/>
        </w:rPr>
        <w:t>Where capital additions are significant – quotations from third parties were procured to assist with estimation.</w:t>
      </w:r>
    </w:p>
    <w:p w:rsidR="00417D03" w:rsidRPr="00794CCE" w:rsidRDefault="00417D03" w:rsidP="00417D03">
      <w:pPr>
        <w:rPr>
          <w:rFonts w:ascii="Arial" w:hAnsi="Arial" w:cs="Arial"/>
        </w:rPr>
      </w:pPr>
    </w:p>
    <w:p w:rsidR="00417D03" w:rsidRPr="00794CCE" w:rsidRDefault="00417D03" w:rsidP="00417D03">
      <w:pPr>
        <w:rPr>
          <w:rFonts w:ascii="Arial" w:hAnsi="Arial" w:cs="Arial"/>
        </w:rPr>
      </w:pPr>
      <w:r w:rsidRPr="00794CCE">
        <w:rPr>
          <w:rFonts w:ascii="Arial" w:hAnsi="Arial" w:cs="Arial"/>
        </w:rPr>
        <w:t>Distribution revenue was budged using our approved load forecast and current rates to derive a revenue deficiency. This was then included in the bottom line revenue line.</w:t>
      </w:r>
    </w:p>
    <w:p w:rsidR="00417D03" w:rsidRPr="00794CCE" w:rsidRDefault="00417D03" w:rsidP="00417D03">
      <w:pPr>
        <w:rPr>
          <w:rFonts w:ascii="Arial" w:hAnsi="Arial" w:cs="Arial"/>
        </w:rPr>
      </w:pPr>
    </w:p>
    <w:p w:rsidR="00417D03" w:rsidRPr="00794CCE" w:rsidRDefault="00417D03" w:rsidP="00417D03">
      <w:pPr>
        <w:rPr>
          <w:rFonts w:ascii="Arial" w:hAnsi="Arial" w:cs="Arial"/>
        </w:rPr>
      </w:pPr>
      <w:r w:rsidRPr="00794CCE">
        <w:rPr>
          <w:rFonts w:ascii="Arial" w:hAnsi="Arial" w:cs="Arial"/>
        </w:rPr>
        <w:t>Other revenue was projected to be consistent with 2009 results</w:t>
      </w:r>
      <w:r w:rsidR="008D313E" w:rsidRPr="00794CCE">
        <w:rPr>
          <w:rFonts w:ascii="Arial" w:hAnsi="Arial" w:cs="Arial"/>
        </w:rPr>
        <w:t xml:space="preserve"> with the exception of the $135,000 related to green energy initiatives.</w:t>
      </w:r>
    </w:p>
    <w:p w:rsidR="00417D03" w:rsidRPr="00794CCE" w:rsidRDefault="00417D03" w:rsidP="00417D03">
      <w:pPr>
        <w:rPr>
          <w:rFonts w:ascii="Arial" w:hAnsi="Arial" w:cs="Arial"/>
        </w:rPr>
      </w:pPr>
    </w:p>
    <w:p w:rsidR="00016C95" w:rsidRPr="00794CCE" w:rsidRDefault="00016C95" w:rsidP="00016C95">
      <w:pPr>
        <w:rPr>
          <w:rFonts w:ascii="Arial" w:hAnsi="Arial" w:cs="Arial"/>
          <w:sz w:val="22"/>
          <w:szCs w:val="22"/>
        </w:rPr>
      </w:pPr>
    </w:p>
    <w:p w:rsidR="00A344DB" w:rsidRPr="00700DF6" w:rsidRDefault="00A344DB" w:rsidP="00016C95">
      <w:pPr>
        <w:widowControl w:val="0"/>
        <w:autoSpaceDE w:val="0"/>
        <w:autoSpaceDN w:val="0"/>
        <w:adjustRightInd w:val="0"/>
        <w:jc w:val="center"/>
        <w:rPr>
          <w:rFonts w:ascii="Arial" w:hAnsi="Arial" w:cs="Arial"/>
          <w:b/>
          <w:bCs/>
          <w:color w:val="000000"/>
          <w:sz w:val="22"/>
          <w:szCs w:val="22"/>
          <w:u w:val="single"/>
        </w:rPr>
        <w:sectPr w:rsidR="00A344DB" w:rsidRPr="00700DF6" w:rsidSect="002D627F">
          <w:headerReference w:type="default" r:id="rId44"/>
          <w:footerReference w:type="default" r:id="rId45"/>
          <w:pgSz w:w="12242" w:h="15842" w:code="1"/>
          <w:pgMar w:top="907" w:right="965" w:bottom="907" w:left="907" w:header="720" w:footer="720" w:gutter="0"/>
          <w:pgNumType w:start="1"/>
          <w:cols w:space="720"/>
          <w:noEndnote/>
        </w:sectPr>
      </w:pPr>
    </w:p>
    <w:p w:rsidR="00016C95" w:rsidRPr="00700DF6" w:rsidRDefault="00016C95" w:rsidP="00016C95">
      <w:pPr>
        <w:widowControl w:val="0"/>
        <w:autoSpaceDE w:val="0"/>
        <w:autoSpaceDN w:val="0"/>
        <w:adjustRightInd w:val="0"/>
        <w:jc w:val="center"/>
        <w:rPr>
          <w:rFonts w:ascii="Arial" w:hAnsi="Arial" w:cs="Arial"/>
          <w:color w:val="000000"/>
          <w:sz w:val="22"/>
          <w:szCs w:val="22"/>
          <w:u w:val="single"/>
        </w:rPr>
      </w:pPr>
      <w:r w:rsidRPr="00700DF6">
        <w:rPr>
          <w:rFonts w:ascii="Arial" w:hAnsi="Arial" w:cs="Arial"/>
          <w:b/>
          <w:bCs/>
          <w:color w:val="000000"/>
          <w:sz w:val="22"/>
          <w:szCs w:val="22"/>
          <w:u w:val="single"/>
        </w:rPr>
        <w:lastRenderedPageBreak/>
        <w:t>CHANGES IN METHODOLOGY</w:t>
      </w:r>
    </w:p>
    <w:p w:rsidR="00016C95" w:rsidRPr="00700DF6" w:rsidRDefault="00016C95" w:rsidP="00016C95">
      <w:pPr>
        <w:pStyle w:val="Default"/>
        <w:rPr>
          <w:rFonts w:ascii="Arial" w:hAnsi="Arial" w:cs="Arial"/>
          <w:sz w:val="22"/>
          <w:szCs w:val="22"/>
        </w:rPr>
      </w:pPr>
    </w:p>
    <w:p w:rsidR="00016C95" w:rsidRPr="00700DF6" w:rsidRDefault="00977597" w:rsidP="00977597">
      <w:pPr>
        <w:widowControl w:val="0"/>
        <w:autoSpaceDE w:val="0"/>
        <w:autoSpaceDN w:val="0"/>
        <w:adjustRightInd w:val="0"/>
        <w:rPr>
          <w:rFonts w:ascii="Arial" w:hAnsi="Arial" w:cs="Arial"/>
          <w:color w:val="000000"/>
          <w:sz w:val="22"/>
          <w:szCs w:val="22"/>
        </w:rPr>
      </w:pPr>
      <w:r>
        <w:rPr>
          <w:rFonts w:ascii="Arial" w:hAnsi="Arial" w:cs="Arial"/>
          <w:color w:val="000000"/>
          <w:sz w:val="22"/>
          <w:szCs w:val="22"/>
        </w:rPr>
        <w:t>BCP is not proposing any methodology changes from previous applications or Board established policy or practices.</w:t>
      </w:r>
      <w:r w:rsidRPr="00700DF6">
        <w:rPr>
          <w:rFonts w:ascii="Arial" w:hAnsi="Arial" w:cs="Arial"/>
          <w:color w:val="000000"/>
          <w:sz w:val="22"/>
          <w:szCs w:val="22"/>
        </w:rPr>
        <w:t xml:space="preserve"> </w:t>
      </w:r>
    </w:p>
    <w:p w:rsidR="00016C95" w:rsidRPr="00700DF6" w:rsidRDefault="00016C95" w:rsidP="00016C95">
      <w:pPr>
        <w:pStyle w:val="Default"/>
        <w:rPr>
          <w:rFonts w:ascii="Arial" w:hAnsi="Arial" w:cs="Arial"/>
          <w:sz w:val="22"/>
          <w:szCs w:val="22"/>
          <w:u w:val="single"/>
        </w:rPr>
      </w:pPr>
    </w:p>
    <w:p w:rsidR="00A344DB" w:rsidRPr="00700DF6" w:rsidRDefault="00A344DB" w:rsidP="000909C7">
      <w:pPr>
        <w:widowControl w:val="0"/>
        <w:autoSpaceDE w:val="0"/>
        <w:autoSpaceDN w:val="0"/>
        <w:adjustRightInd w:val="0"/>
        <w:jc w:val="center"/>
        <w:rPr>
          <w:rFonts w:ascii="Arial" w:hAnsi="Arial" w:cs="Arial"/>
          <w:b/>
          <w:bCs/>
          <w:color w:val="000000"/>
          <w:sz w:val="22"/>
          <w:szCs w:val="22"/>
          <w:u w:val="single"/>
        </w:rPr>
        <w:sectPr w:rsidR="00A344DB" w:rsidRPr="00700DF6" w:rsidSect="002D627F">
          <w:headerReference w:type="default" r:id="rId46"/>
          <w:footerReference w:type="default" r:id="rId47"/>
          <w:pgSz w:w="12242" w:h="15842" w:code="1"/>
          <w:pgMar w:top="907" w:right="965" w:bottom="907" w:left="907" w:header="720" w:footer="720" w:gutter="0"/>
          <w:pgNumType w:start="1"/>
          <w:cols w:space="720"/>
          <w:noEndnote/>
        </w:sectPr>
      </w:pPr>
    </w:p>
    <w:p w:rsidR="000909C7" w:rsidRPr="00977597" w:rsidRDefault="000909C7" w:rsidP="00977597">
      <w:pPr>
        <w:widowControl w:val="0"/>
        <w:autoSpaceDE w:val="0"/>
        <w:autoSpaceDN w:val="0"/>
        <w:adjustRightInd w:val="0"/>
        <w:jc w:val="center"/>
        <w:rPr>
          <w:rFonts w:ascii="Arial" w:hAnsi="Arial" w:cs="Arial"/>
          <w:b/>
          <w:bCs/>
          <w:color w:val="000000"/>
          <w:sz w:val="22"/>
          <w:szCs w:val="22"/>
          <w:u w:val="single"/>
        </w:rPr>
      </w:pPr>
      <w:r w:rsidRPr="00700DF6">
        <w:rPr>
          <w:rFonts w:ascii="Arial" w:hAnsi="Arial" w:cs="Arial"/>
          <w:b/>
          <w:bCs/>
          <w:color w:val="000000"/>
          <w:sz w:val="22"/>
          <w:szCs w:val="22"/>
          <w:u w:val="single"/>
        </w:rPr>
        <w:lastRenderedPageBreak/>
        <w:t xml:space="preserve">NUMERICAL DETAILS OF CAUSES OF </w:t>
      </w:r>
      <w:r w:rsidR="0081007E">
        <w:rPr>
          <w:rFonts w:ascii="Arial" w:hAnsi="Arial" w:cs="Arial"/>
          <w:b/>
          <w:bCs/>
          <w:color w:val="000000"/>
          <w:sz w:val="22"/>
          <w:szCs w:val="22"/>
          <w:u w:val="single"/>
        </w:rPr>
        <w:t>SUFFICIENCY</w:t>
      </w:r>
      <w:r w:rsidR="001F2B1C" w:rsidRPr="00700DF6">
        <w:rPr>
          <w:rFonts w:ascii="Arial" w:hAnsi="Arial" w:cs="Arial"/>
          <w:b/>
          <w:bCs/>
          <w:color w:val="000000"/>
          <w:sz w:val="22"/>
          <w:szCs w:val="22"/>
          <w:u w:val="single"/>
        </w:rPr>
        <w:t xml:space="preserve"> </w:t>
      </w:r>
      <w:r w:rsidRPr="00700DF6">
        <w:rPr>
          <w:rFonts w:ascii="Arial" w:hAnsi="Arial" w:cs="Arial"/>
          <w:b/>
          <w:bCs/>
          <w:color w:val="000000"/>
          <w:sz w:val="22"/>
          <w:szCs w:val="22"/>
          <w:u w:val="single"/>
        </w:rPr>
        <w:t>20</w:t>
      </w:r>
      <w:r w:rsidR="00977597">
        <w:rPr>
          <w:rFonts w:ascii="Arial" w:hAnsi="Arial" w:cs="Arial"/>
          <w:b/>
          <w:bCs/>
          <w:color w:val="000000"/>
          <w:sz w:val="22"/>
          <w:szCs w:val="22"/>
          <w:u w:val="single"/>
        </w:rPr>
        <w:t xml:space="preserve">11 </w:t>
      </w:r>
      <w:r w:rsidRPr="00700DF6">
        <w:rPr>
          <w:rFonts w:ascii="Arial" w:hAnsi="Arial" w:cs="Arial"/>
          <w:b/>
          <w:bCs/>
          <w:color w:val="000000"/>
          <w:sz w:val="22"/>
          <w:szCs w:val="22"/>
          <w:u w:val="single"/>
        </w:rPr>
        <w:t>TEST YEAR</w:t>
      </w:r>
    </w:p>
    <w:p w:rsidR="000909C7" w:rsidRPr="00700DF6" w:rsidRDefault="000909C7" w:rsidP="000909C7">
      <w:pPr>
        <w:widowControl w:val="0"/>
        <w:autoSpaceDE w:val="0"/>
        <w:autoSpaceDN w:val="0"/>
        <w:adjustRightInd w:val="0"/>
        <w:rPr>
          <w:rFonts w:ascii="Arial" w:hAnsi="Arial" w:cs="Arial"/>
          <w:sz w:val="22"/>
          <w:szCs w:val="22"/>
        </w:rPr>
      </w:pPr>
    </w:p>
    <w:p w:rsidR="00623632" w:rsidRPr="00700DF6" w:rsidRDefault="00623632" w:rsidP="00623632">
      <w:pPr>
        <w:widowControl w:val="0"/>
        <w:autoSpaceDE w:val="0"/>
        <w:autoSpaceDN w:val="0"/>
        <w:adjustRightInd w:val="0"/>
        <w:rPr>
          <w:rFonts w:ascii="Arial" w:hAnsi="Arial" w:cs="Arial"/>
          <w:b/>
          <w:bCs/>
          <w:color w:val="000000"/>
          <w:sz w:val="22"/>
          <w:szCs w:val="22"/>
          <w:u w:val="single"/>
        </w:rPr>
      </w:pPr>
    </w:p>
    <w:p w:rsidR="00803079" w:rsidRPr="00700DF6" w:rsidRDefault="0081007E" w:rsidP="00803079">
      <w:pPr>
        <w:widowControl w:val="0"/>
        <w:autoSpaceDE w:val="0"/>
        <w:autoSpaceDN w:val="0"/>
        <w:adjustRightInd w:val="0"/>
        <w:rPr>
          <w:rFonts w:ascii="Arial" w:hAnsi="Arial" w:cs="Arial"/>
          <w:b/>
          <w:bCs/>
          <w:color w:val="000000"/>
          <w:sz w:val="22"/>
          <w:szCs w:val="22"/>
          <w:u w:val="single"/>
        </w:rPr>
      </w:pPr>
      <w:r w:rsidRPr="0081007E">
        <w:rPr>
          <w:noProof/>
          <w:lang w:val="en-CA" w:eastAsia="en-CA"/>
        </w:rPr>
        <w:drawing>
          <wp:inline distT="0" distB="0" distL="0" distR="0">
            <wp:extent cx="3242930" cy="3580195"/>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53952" cy="3592363"/>
                    </a:xfrm>
                    <a:prstGeom prst="rect">
                      <a:avLst/>
                    </a:prstGeom>
                    <a:noFill/>
                    <a:ln>
                      <a:noFill/>
                    </a:ln>
                  </pic:spPr>
                </pic:pic>
              </a:graphicData>
            </a:graphic>
          </wp:inline>
        </w:drawing>
      </w:r>
    </w:p>
    <w:p w:rsidR="00803079" w:rsidRPr="00700DF6" w:rsidRDefault="00803079" w:rsidP="00803079">
      <w:pPr>
        <w:widowControl w:val="0"/>
        <w:autoSpaceDE w:val="0"/>
        <w:autoSpaceDN w:val="0"/>
        <w:adjustRightInd w:val="0"/>
        <w:rPr>
          <w:rFonts w:ascii="Arial" w:hAnsi="Arial" w:cs="Arial"/>
          <w:b/>
          <w:bCs/>
          <w:color w:val="000000"/>
          <w:sz w:val="22"/>
          <w:szCs w:val="22"/>
          <w:u w:val="single"/>
        </w:rPr>
      </w:pPr>
    </w:p>
    <w:p w:rsidR="00E342A2" w:rsidRDefault="002426EA" w:rsidP="00803079">
      <w:pPr>
        <w:widowControl w:val="0"/>
        <w:autoSpaceDE w:val="0"/>
        <w:autoSpaceDN w:val="0"/>
        <w:adjustRightInd w:val="0"/>
        <w:rPr>
          <w:rFonts w:ascii="Arial" w:hAnsi="Arial" w:cs="Arial"/>
          <w:bCs/>
          <w:color w:val="000000"/>
          <w:sz w:val="22"/>
          <w:szCs w:val="22"/>
        </w:rPr>
      </w:pPr>
      <w:r w:rsidRPr="002426EA">
        <w:rPr>
          <w:noProof/>
          <w:lang w:val="en-CA" w:eastAsia="en-CA"/>
        </w:rPr>
        <w:drawing>
          <wp:inline distT="0" distB="0" distL="0" distR="0">
            <wp:extent cx="3987209" cy="375802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87196" cy="3758017"/>
                    </a:xfrm>
                    <a:prstGeom prst="rect">
                      <a:avLst/>
                    </a:prstGeom>
                    <a:noFill/>
                    <a:ln>
                      <a:noFill/>
                    </a:ln>
                  </pic:spPr>
                </pic:pic>
              </a:graphicData>
            </a:graphic>
          </wp:inline>
        </w:drawing>
      </w:r>
    </w:p>
    <w:p w:rsidR="00E342A2" w:rsidRDefault="00E342A2" w:rsidP="00803079">
      <w:pPr>
        <w:widowControl w:val="0"/>
        <w:autoSpaceDE w:val="0"/>
        <w:autoSpaceDN w:val="0"/>
        <w:adjustRightInd w:val="0"/>
        <w:rPr>
          <w:rFonts w:ascii="Arial" w:hAnsi="Arial" w:cs="Arial"/>
          <w:bCs/>
          <w:color w:val="000000"/>
          <w:sz w:val="22"/>
          <w:szCs w:val="22"/>
        </w:rPr>
        <w:sectPr w:rsidR="00E342A2" w:rsidSect="002D627F">
          <w:headerReference w:type="default" r:id="rId50"/>
          <w:footerReference w:type="default" r:id="rId51"/>
          <w:pgSz w:w="12242" w:h="15842" w:code="1"/>
          <w:pgMar w:top="907" w:right="965" w:bottom="907" w:left="907" w:header="720" w:footer="720" w:gutter="0"/>
          <w:pgNumType w:start="1"/>
          <w:cols w:space="720"/>
          <w:noEndnote/>
        </w:sectPr>
      </w:pPr>
    </w:p>
    <w:p w:rsidR="00803079" w:rsidRDefault="00E342A2" w:rsidP="00E342A2">
      <w:pPr>
        <w:widowControl w:val="0"/>
        <w:autoSpaceDE w:val="0"/>
        <w:autoSpaceDN w:val="0"/>
        <w:adjustRightInd w:val="0"/>
        <w:jc w:val="center"/>
        <w:rPr>
          <w:rFonts w:ascii="Arial" w:hAnsi="Arial" w:cs="Arial"/>
          <w:b/>
          <w:bCs/>
          <w:color w:val="000000"/>
          <w:sz w:val="22"/>
          <w:szCs w:val="22"/>
          <w:u w:val="single"/>
        </w:rPr>
      </w:pPr>
      <w:r w:rsidRPr="00794CCE">
        <w:rPr>
          <w:rFonts w:ascii="Arial" w:hAnsi="Arial" w:cs="Arial"/>
          <w:b/>
          <w:bCs/>
          <w:color w:val="000000"/>
          <w:sz w:val="22"/>
          <w:szCs w:val="22"/>
          <w:u w:val="single"/>
        </w:rPr>
        <w:lastRenderedPageBreak/>
        <w:t xml:space="preserve">Revenue Requirement </w:t>
      </w:r>
      <w:proofErr w:type="spellStart"/>
      <w:r w:rsidRPr="00794CCE">
        <w:rPr>
          <w:rFonts w:ascii="Arial" w:hAnsi="Arial" w:cs="Arial"/>
          <w:b/>
          <w:bCs/>
          <w:color w:val="000000"/>
          <w:sz w:val="22"/>
          <w:szCs w:val="22"/>
          <w:u w:val="single"/>
        </w:rPr>
        <w:t>Workform</w:t>
      </w:r>
      <w:proofErr w:type="spellEnd"/>
    </w:p>
    <w:p w:rsidR="00B10E0C" w:rsidRDefault="00B10E0C" w:rsidP="00E342A2">
      <w:pPr>
        <w:widowControl w:val="0"/>
        <w:autoSpaceDE w:val="0"/>
        <w:autoSpaceDN w:val="0"/>
        <w:adjustRightInd w:val="0"/>
        <w:jc w:val="center"/>
        <w:rPr>
          <w:rFonts w:ascii="Arial" w:hAnsi="Arial" w:cs="Arial"/>
          <w:b/>
          <w:bCs/>
          <w:color w:val="000000"/>
          <w:sz w:val="22"/>
          <w:szCs w:val="22"/>
          <w:u w:val="single"/>
        </w:rPr>
      </w:pPr>
    </w:p>
    <w:p w:rsidR="00B10E0C" w:rsidRDefault="00B10E0C" w:rsidP="00E342A2">
      <w:pPr>
        <w:widowControl w:val="0"/>
        <w:autoSpaceDE w:val="0"/>
        <w:autoSpaceDN w:val="0"/>
        <w:adjustRightInd w:val="0"/>
        <w:jc w:val="center"/>
        <w:rPr>
          <w:rFonts w:ascii="Arial" w:hAnsi="Arial" w:cs="Arial"/>
          <w:b/>
          <w:bCs/>
          <w:color w:val="000000"/>
          <w:sz w:val="22"/>
          <w:szCs w:val="22"/>
          <w:u w:val="single"/>
        </w:rPr>
      </w:pPr>
    </w:p>
    <w:p w:rsidR="00B10E0C" w:rsidRPr="00B10E0C" w:rsidRDefault="00B10E0C" w:rsidP="00B10E0C">
      <w:pPr>
        <w:widowControl w:val="0"/>
        <w:autoSpaceDE w:val="0"/>
        <w:autoSpaceDN w:val="0"/>
        <w:adjustRightInd w:val="0"/>
        <w:rPr>
          <w:rFonts w:ascii="Arial" w:hAnsi="Arial" w:cs="Arial"/>
          <w:bCs/>
          <w:color w:val="000000"/>
          <w:sz w:val="22"/>
          <w:szCs w:val="22"/>
        </w:rPr>
        <w:sectPr w:rsidR="00B10E0C" w:rsidRPr="00B10E0C" w:rsidSect="002D627F">
          <w:headerReference w:type="default" r:id="rId52"/>
          <w:pgSz w:w="12242" w:h="15842" w:code="1"/>
          <w:pgMar w:top="907" w:right="965" w:bottom="907" w:left="907" w:header="720" w:footer="720" w:gutter="0"/>
          <w:pgNumType w:start="1"/>
          <w:cols w:space="720"/>
          <w:noEndnote/>
        </w:sectPr>
      </w:pPr>
      <w:r w:rsidRPr="00B10E0C">
        <w:rPr>
          <w:rFonts w:ascii="Arial" w:hAnsi="Arial" w:cs="Arial"/>
          <w:bCs/>
          <w:color w:val="000000"/>
          <w:sz w:val="22"/>
          <w:szCs w:val="22"/>
        </w:rPr>
        <w:t>Attached as excel file</w:t>
      </w:r>
    </w:p>
    <w:p w:rsidR="00956549" w:rsidRDefault="00B7088E" w:rsidP="00B7088E">
      <w:pPr>
        <w:jc w:val="center"/>
        <w:rPr>
          <w:rFonts w:ascii="Arial" w:hAnsi="Arial" w:cs="Arial"/>
          <w:b/>
          <w:caps/>
          <w:sz w:val="22"/>
          <w:szCs w:val="22"/>
          <w:u w:val="single"/>
        </w:rPr>
      </w:pPr>
      <w:r w:rsidRPr="00700DF6">
        <w:rPr>
          <w:rFonts w:ascii="Arial" w:hAnsi="Arial" w:cs="Arial"/>
          <w:b/>
          <w:caps/>
          <w:sz w:val="22"/>
          <w:szCs w:val="22"/>
          <w:u w:val="single"/>
        </w:rPr>
        <w:lastRenderedPageBreak/>
        <w:t>Audited Financial Statements at</w:t>
      </w:r>
      <w:r w:rsidR="00956549" w:rsidRPr="00700DF6">
        <w:rPr>
          <w:rFonts w:ascii="Arial" w:hAnsi="Arial" w:cs="Arial"/>
          <w:b/>
          <w:caps/>
          <w:sz w:val="22"/>
          <w:szCs w:val="22"/>
          <w:u w:val="single"/>
        </w:rPr>
        <w:t xml:space="preserve"> </w:t>
      </w:r>
      <w:r w:rsidRPr="00700DF6">
        <w:rPr>
          <w:rFonts w:ascii="Arial" w:hAnsi="Arial" w:cs="Arial"/>
          <w:b/>
          <w:caps/>
          <w:sz w:val="22"/>
          <w:szCs w:val="22"/>
          <w:u w:val="single"/>
        </w:rPr>
        <w:t>December 31 200</w:t>
      </w:r>
      <w:r w:rsidR="00326F4D">
        <w:rPr>
          <w:rFonts w:ascii="Arial" w:hAnsi="Arial" w:cs="Arial"/>
          <w:b/>
          <w:caps/>
          <w:sz w:val="22"/>
          <w:szCs w:val="22"/>
          <w:u w:val="single"/>
        </w:rPr>
        <w:t>8 &amp; 2009</w:t>
      </w:r>
      <w:bookmarkStart w:id="10" w:name="ProForma2007"/>
      <w:bookmarkEnd w:id="10"/>
    </w:p>
    <w:p w:rsidR="00794CCE" w:rsidRDefault="00794CCE" w:rsidP="00B7088E">
      <w:pPr>
        <w:jc w:val="center"/>
        <w:rPr>
          <w:rFonts w:ascii="Arial" w:hAnsi="Arial" w:cs="Arial"/>
          <w:b/>
          <w:caps/>
          <w:sz w:val="22"/>
          <w:szCs w:val="22"/>
          <w:u w:val="single"/>
        </w:rPr>
      </w:pPr>
    </w:p>
    <w:p w:rsidR="00794CCE" w:rsidRDefault="00794CCE" w:rsidP="00B7088E">
      <w:pPr>
        <w:jc w:val="center"/>
        <w:rPr>
          <w:rFonts w:ascii="Arial" w:hAnsi="Arial" w:cs="Arial"/>
          <w:b/>
          <w:caps/>
          <w:sz w:val="22"/>
          <w:szCs w:val="22"/>
          <w:u w:val="single"/>
        </w:rPr>
        <w:sectPr w:rsidR="00794CCE" w:rsidSect="002D627F">
          <w:headerReference w:type="default" r:id="rId53"/>
          <w:footerReference w:type="default" r:id="rId54"/>
          <w:pgSz w:w="12242" w:h="15842" w:code="1"/>
          <w:pgMar w:top="907" w:right="965" w:bottom="907" w:left="907" w:header="720" w:footer="720" w:gutter="0"/>
          <w:pgNumType w:start="1"/>
          <w:cols w:space="720"/>
          <w:noEndnote/>
        </w:sectPr>
      </w:pPr>
    </w:p>
    <w:p w:rsidR="00794CCE" w:rsidRDefault="00794CCE" w:rsidP="00B7088E">
      <w:pPr>
        <w:jc w:val="center"/>
        <w:rPr>
          <w:rFonts w:ascii="Arial" w:hAnsi="Arial" w:cs="Arial"/>
          <w:b/>
          <w:caps/>
          <w:sz w:val="22"/>
          <w:szCs w:val="22"/>
          <w:u w:val="single"/>
        </w:rPr>
        <w:sectPr w:rsidR="00794CCE" w:rsidSect="002D627F">
          <w:headerReference w:type="default" r:id="rId55"/>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65pt;height:594.75pt" o:ole="">
            <v:imagedata r:id="rId56" o:title=""/>
          </v:shape>
          <o:OLEObject Type="Embed" ProgID="AcroExch.Document.7" ShapeID="_x0000_i1025" DrawAspect="Content" ObjectID="_1350459872" r:id="rId57"/>
        </w:object>
      </w:r>
    </w:p>
    <w:p w:rsidR="00794CCE" w:rsidRDefault="00794CCE" w:rsidP="00B7088E">
      <w:pPr>
        <w:jc w:val="center"/>
        <w:rPr>
          <w:rFonts w:ascii="Arial" w:hAnsi="Arial" w:cs="Arial"/>
          <w:b/>
          <w:caps/>
          <w:sz w:val="22"/>
          <w:szCs w:val="22"/>
          <w:u w:val="single"/>
        </w:rPr>
        <w:sectPr w:rsidR="00794CCE" w:rsidSect="002D627F">
          <w:headerReference w:type="default" r:id="rId58"/>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26" type="#_x0000_t75" style="width:458.65pt;height:594.75pt" o:ole="">
            <v:imagedata r:id="rId59" o:title=""/>
          </v:shape>
          <o:OLEObject Type="Embed" ProgID="AcroExch.Document.7" ShapeID="_x0000_i1026" DrawAspect="Content" ObjectID="_1350459873" r:id="rId60"/>
        </w:object>
      </w:r>
    </w:p>
    <w:p w:rsidR="00794CCE" w:rsidRDefault="00794CCE" w:rsidP="00B7088E">
      <w:pPr>
        <w:jc w:val="center"/>
        <w:rPr>
          <w:rFonts w:ascii="Arial" w:hAnsi="Arial" w:cs="Arial"/>
          <w:b/>
          <w:caps/>
          <w:sz w:val="22"/>
          <w:szCs w:val="22"/>
          <w:u w:val="single"/>
        </w:rPr>
        <w:sectPr w:rsidR="00794CCE" w:rsidSect="002D627F">
          <w:headerReference w:type="default" r:id="rId61"/>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27" type="#_x0000_t75" style="width:458.65pt;height:594.75pt" o:ole="">
            <v:imagedata r:id="rId62" o:title=""/>
          </v:shape>
          <o:OLEObject Type="Embed" ProgID="AcroExch.Document.7" ShapeID="_x0000_i1027" DrawAspect="Content" ObjectID="_1350459874" r:id="rId63"/>
        </w:object>
      </w:r>
    </w:p>
    <w:p w:rsidR="00794CCE" w:rsidRDefault="00794CCE" w:rsidP="00B7088E">
      <w:pPr>
        <w:jc w:val="center"/>
        <w:rPr>
          <w:rFonts w:ascii="Arial" w:hAnsi="Arial" w:cs="Arial"/>
          <w:b/>
          <w:caps/>
          <w:sz w:val="22"/>
          <w:szCs w:val="22"/>
          <w:u w:val="single"/>
        </w:rPr>
        <w:sectPr w:rsidR="00794CCE" w:rsidSect="002D627F">
          <w:headerReference w:type="default" r:id="rId64"/>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28" type="#_x0000_t75" style="width:458.65pt;height:594.75pt" o:ole="">
            <v:imagedata r:id="rId65" o:title=""/>
          </v:shape>
          <o:OLEObject Type="Embed" ProgID="AcroExch.Document.7" ShapeID="_x0000_i1028" DrawAspect="Content" ObjectID="_1350459875" r:id="rId66"/>
        </w:object>
      </w:r>
    </w:p>
    <w:p w:rsidR="00794CCE" w:rsidRDefault="00794CCE" w:rsidP="00B7088E">
      <w:pPr>
        <w:jc w:val="center"/>
        <w:rPr>
          <w:rFonts w:ascii="Arial" w:hAnsi="Arial" w:cs="Arial"/>
          <w:b/>
          <w:caps/>
          <w:sz w:val="22"/>
          <w:szCs w:val="22"/>
          <w:u w:val="single"/>
        </w:rPr>
        <w:sectPr w:rsidR="00794CCE" w:rsidSect="002D627F">
          <w:headerReference w:type="default" r:id="rId67"/>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29" type="#_x0000_t75" style="width:458.65pt;height:594.75pt" o:ole="">
            <v:imagedata r:id="rId68" o:title=""/>
          </v:shape>
          <o:OLEObject Type="Embed" ProgID="AcroExch.Document.7" ShapeID="_x0000_i1029" DrawAspect="Content" ObjectID="_1350459876" r:id="rId69"/>
        </w:object>
      </w:r>
    </w:p>
    <w:p w:rsidR="00794CCE" w:rsidRDefault="00794CCE" w:rsidP="00B7088E">
      <w:pPr>
        <w:jc w:val="center"/>
        <w:rPr>
          <w:rFonts w:ascii="Arial" w:hAnsi="Arial" w:cs="Arial"/>
          <w:b/>
          <w:caps/>
          <w:sz w:val="22"/>
          <w:szCs w:val="22"/>
          <w:u w:val="single"/>
        </w:rPr>
        <w:sectPr w:rsidR="00794CCE" w:rsidSect="002D627F">
          <w:headerReference w:type="default" r:id="rId70"/>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0" type="#_x0000_t75" style="width:458.65pt;height:594.75pt" o:ole="">
            <v:imagedata r:id="rId71" o:title=""/>
          </v:shape>
          <o:OLEObject Type="Embed" ProgID="AcroExch.Document.7" ShapeID="_x0000_i1030" DrawAspect="Content" ObjectID="_1350459877" r:id="rId72"/>
        </w:object>
      </w:r>
    </w:p>
    <w:p w:rsidR="00794CCE" w:rsidRDefault="00794CCE" w:rsidP="00B7088E">
      <w:pPr>
        <w:jc w:val="center"/>
        <w:rPr>
          <w:rFonts w:ascii="Arial" w:hAnsi="Arial" w:cs="Arial"/>
          <w:b/>
          <w:caps/>
          <w:sz w:val="22"/>
          <w:szCs w:val="22"/>
          <w:u w:val="single"/>
        </w:rPr>
        <w:sectPr w:rsidR="00794CCE" w:rsidSect="002D627F">
          <w:headerReference w:type="default" r:id="rId73"/>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1" type="#_x0000_t75" style="width:458.65pt;height:594.75pt" o:ole="">
            <v:imagedata r:id="rId74" o:title=""/>
          </v:shape>
          <o:OLEObject Type="Embed" ProgID="AcroExch.Document.7" ShapeID="_x0000_i1031" DrawAspect="Content" ObjectID="_1350459878" r:id="rId75"/>
        </w:object>
      </w:r>
    </w:p>
    <w:p w:rsidR="00794CCE" w:rsidRDefault="00794CCE" w:rsidP="00B7088E">
      <w:pPr>
        <w:jc w:val="center"/>
        <w:rPr>
          <w:rFonts w:ascii="Arial" w:hAnsi="Arial" w:cs="Arial"/>
          <w:b/>
          <w:caps/>
          <w:sz w:val="22"/>
          <w:szCs w:val="22"/>
          <w:u w:val="single"/>
        </w:rPr>
        <w:sectPr w:rsidR="00794CCE" w:rsidSect="002D627F">
          <w:headerReference w:type="default" r:id="rId76"/>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2" type="#_x0000_t75" style="width:458.65pt;height:594.75pt" o:ole="">
            <v:imagedata r:id="rId77" o:title=""/>
          </v:shape>
          <o:OLEObject Type="Embed" ProgID="AcroExch.Document.7" ShapeID="_x0000_i1032" DrawAspect="Content" ObjectID="_1350459879" r:id="rId78"/>
        </w:object>
      </w:r>
    </w:p>
    <w:p w:rsidR="00794CCE" w:rsidRDefault="00794CCE" w:rsidP="00B7088E">
      <w:pPr>
        <w:jc w:val="center"/>
        <w:rPr>
          <w:rFonts w:ascii="Arial" w:hAnsi="Arial" w:cs="Arial"/>
          <w:b/>
          <w:caps/>
          <w:sz w:val="22"/>
          <w:szCs w:val="22"/>
          <w:u w:val="single"/>
        </w:rPr>
        <w:sectPr w:rsidR="00794CCE" w:rsidSect="002D627F">
          <w:headerReference w:type="default" r:id="rId79"/>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3" type="#_x0000_t75" style="width:458.65pt;height:594.75pt" o:ole="">
            <v:imagedata r:id="rId80" o:title=""/>
          </v:shape>
          <o:OLEObject Type="Embed" ProgID="AcroExch.Document.7" ShapeID="_x0000_i1033" DrawAspect="Content" ObjectID="_1350459880" r:id="rId81"/>
        </w:object>
      </w:r>
    </w:p>
    <w:p w:rsidR="00794CCE" w:rsidRDefault="00794CCE" w:rsidP="00B7088E">
      <w:pPr>
        <w:jc w:val="center"/>
        <w:rPr>
          <w:rFonts w:ascii="Arial" w:hAnsi="Arial" w:cs="Arial"/>
          <w:b/>
          <w:caps/>
          <w:sz w:val="22"/>
          <w:szCs w:val="22"/>
          <w:u w:val="single"/>
        </w:rPr>
        <w:sectPr w:rsidR="00794CCE" w:rsidSect="002D627F">
          <w:headerReference w:type="default" r:id="rId82"/>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4" type="#_x0000_t75" style="width:458.65pt;height:594.75pt" o:ole="">
            <v:imagedata r:id="rId83" o:title=""/>
          </v:shape>
          <o:OLEObject Type="Embed" ProgID="AcroExch.Document.7" ShapeID="_x0000_i1034" DrawAspect="Content" ObjectID="_1350459881" r:id="rId84"/>
        </w:object>
      </w:r>
    </w:p>
    <w:p w:rsidR="00794CCE" w:rsidRDefault="00794CCE" w:rsidP="00B7088E">
      <w:pPr>
        <w:jc w:val="center"/>
        <w:rPr>
          <w:rFonts w:ascii="Arial" w:hAnsi="Arial" w:cs="Arial"/>
          <w:b/>
          <w:caps/>
          <w:sz w:val="22"/>
          <w:szCs w:val="22"/>
          <w:u w:val="single"/>
        </w:rPr>
        <w:sectPr w:rsidR="00794CCE" w:rsidSect="002D627F">
          <w:headerReference w:type="default" r:id="rId85"/>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5" type="#_x0000_t75" style="width:458.65pt;height:594.75pt" o:ole="">
            <v:imagedata r:id="rId86" o:title=""/>
          </v:shape>
          <o:OLEObject Type="Embed" ProgID="AcroExch.Document.7" ShapeID="_x0000_i1035" DrawAspect="Content" ObjectID="_1350459882" r:id="rId87"/>
        </w:object>
      </w:r>
    </w:p>
    <w:p w:rsidR="00794CCE" w:rsidRDefault="00794CCE" w:rsidP="00B7088E">
      <w:pPr>
        <w:jc w:val="center"/>
        <w:rPr>
          <w:rFonts w:ascii="Arial" w:hAnsi="Arial" w:cs="Arial"/>
          <w:b/>
          <w:caps/>
          <w:sz w:val="22"/>
          <w:szCs w:val="22"/>
          <w:u w:val="single"/>
        </w:rPr>
        <w:sectPr w:rsidR="00794CCE" w:rsidSect="002D627F">
          <w:headerReference w:type="default" r:id="rId88"/>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6" type="#_x0000_t75" style="width:458.65pt;height:594.75pt" o:ole="">
            <v:imagedata r:id="rId89" o:title=""/>
          </v:shape>
          <o:OLEObject Type="Embed" ProgID="AcroExch.Document.7" ShapeID="_x0000_i1036" DrawAspect="Content" ObjectID="_1350459883" r:id="rId90"/>
        </w:object>
      </w:r>
    </w:p>
    <w:p w:rsidR="00794CCE" w:rsidRDefault="00794CCE" w:rsidP="00B7088E">
      <w:pPr>
        <w:jc w:val="center"/>
        <w:rPr>
          <w:rFonts w:ascii="Arial" w:hAnsi="Arial" w:cs="Arial"/>
          <w:b/>
          <w:caps/>
          <w:sz w:val="22"/>
          <w:szCs w:val="22"/>
          <w:u w:val="single"/>
        </w:rPr>
        <w:sectPr w:rsidR="00794CCE" w:rsidSect="002D627F">
          <w:headerReference w:type="default" r:id="rId91"/>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7" type="#_x0000_t75" style="width:458.65pt;height:594.75pt" o:ole="">
            <v:imagedata r:id="rId92" o:title=""/>
          </v:shape>
          <o:OLEObject Type="Embed" ProgID="AcroExch.Document.7" ShapeID="_x0000_i1037" DrawAspect="Content" ObjectID="_1350459884" r:id="rId93"/>
        </w:object>
      </w:r>
    </w:p>
    <w:p w:rsidR="00794CCE" w:rsidRDefault="00794CCE" w:rsidP="00B7088E">
      <w:pPr>
        <w:jc w:val="center"/>
        <w:rPr>
          <w:rFonts w:ascii="Arial" w:hAnsi="Arial" w:cs="Arial"/>
          <w:b/>
          <w:caps/>
          <w:sz w:val="22"/>
          <w:szCs w:val="22"/>
          <w:u w:val="single"/>
        </w:rPr>
        <w:sectPr w:rsidR="00794CCE" w:rsidSect="002D627F">
          <w:headerReference w:type="default" r:id="rId94"/>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8" type="#_x0000_t75" style="width:458.65pt;height:594.75pt" o:ole="">
            <v:imagedata r:id="rId95" o:title=""/>
          </v:shape>
          <o:OLEObject Type="Embed" ProgID="AcroExch.Document.7" ShapeID="_x0000_i1038" DrawAspect="Content" ObjectID="_1350459885" r:id="rId96"/>
        </w:object>
      </w:r>
    </w:p>
    <w:p w:rsidR="00794CCE" w:rsidRDefault="00794CCE" w:rsidP="00B7088E">
      <w:pPr>
        <w:jc w:val="center"/>
        <w:rPr>
          <w:rFonts w:ascii="Arial" w:hAnsi="Arial" w:cs="Arial"/>
          <w:b/>
          <w:caps/>
          <w:sz w:val="22"/>
          <w:szCs w:val="22"/>
          <w:u w:val="single"/>
        </w:rPr>
        <w:sectPr w:rsidR="00794CCE" w:rsidSect="002D627F">
          <w:headerReference w:type="default" r:id="rId97"/>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39" type="#_x0000_t75" style="width:458.65pt;height:594.75pt" o:ole="">
            <v:imagedata r:id="rId98" o:title=""/>
          </v:shape>
          <o:OLEObject Type="Embed" ProgID="AcroExch.Document.7" ShapeID="_x0000_i1039" DrawAspect="Content" ObjectID="_1350459886" r:id="rId99"/>
        </w:object>
      </w:r>
    </w:p>
    <w:p w:rsidR="00794CCE" w:rsidRDefault="00794CCE" w:rsidP="00B7088E">
      <w:pPr>
        <w:jc w:val="center"/>
        <w:rPr>
          <w:rFonts w:ascii="Arial" w:hAnsi="Arial" w:cs="Arial"/>
          <w:b/>
          <w:caps/>
          <w:sz w:val="22"/>
          <w:szCs w:val="22"/>
          <w:u w:val="single"/>
        </w:rPr>
        <w:sectPr w:rsidR="00794CCE" w:rsidSect="002D627F">
          <w:headerReference w:type="default" r:id="rId100"/>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40" type="#_x0000_t75" style="width:458.65pt;height:594.75pt" o:ole="">
            <v:imagedata r:id="rId101" o:title=""/>
          </v:shape>
          <o:OLEObject Type="Embed" ProgID="AcroExch.Document.7" ShapeID="_x0000_i1040" DrawAspect="Content" ObjectID="_1350459887" r:id="rId102"/>
        </w:object>
      </w:r>
    </w:p>
    <w:p w:rsidR="00794CCE" w:rsidRDefault="00794CCE" w:rsidP="00B7088E">
      <w:pPr>
        <w:jc w:val="center"/>
        <w:rPr>
          <w:rFonts w:ascii="Arial" w:hAnsi="Arial" w:cs="Arial"/>
          <w:b/>
          <w:caps/>
          <w:sz w:val="22"/>
          <w:szCs w:val="22"/>
          <w:u w:val="single"/>
        </w:rPr>
        <w:sectPr w:rsidR="00794CCE" w:rsidSect="002D627F">
          <w:headerReference w:type="default" r:id="rId103"/>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41" type="#_x0000_t75" style="width:458.65pt;height:594.75pt" o:ole="">
            <v:imagedata r:id="rId104" o:title=""/>
          </v:shape>
          <o:OLEObject Type="Embed" ProgID="AcroExch.Document.7" ShapeID="_x0000_i1041" DrawAspect="Content" ObjectID="_1350459888" r:id="rId105"/>
        </w:object>
      </w:r>
    </w:p>
    <w:p w:rsidR="00794CCE" w:rsidRDefault="00794CCE" w:rsidP="00B7088E">
      <w:pPr>
        <w:jc w:val="center"/>
        <w:rPr>
          <w:rFonts w:ascii="Arial" w:hAnsi="Arial" w:cs="Arial"/>
          <w:b/>
          <w:caps/>
          <w:sz w:val="22"/>
          <w:szCs w:val="22"/>
          <w:u w:val="single"/>
        </w:rPr>
        <w:sectPr w:rsidR="00794CCE" w:rsidSect="002D627F">
          <w:headerReference w:type="default" r:id="rId106"/>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42" type="#_x0000_t75" style="width:458.65pt;height:594.75pt" o:ole="">
            <v:imagedata r:id="rId107" o:title=""/>
          </v:shape>
          <o:OLEObject Type="Embed" ProgID="AcroExch.Document.7" ShapeID="_x0000_i1042" DrawAspect="Content" ObjectID="_1350459889" r:id="rId108"/>
        </w:object>
      </w:r>
    </w:p>
    <w:p w:rsidR="00794CCE" w:rsidRPr="00700DF6" w:rsidRDefault="00794CCE" w:rsidP="00B7088E">
      <w:pPr>
        <w:jc w:val="center"/>
        <w:rPr>
          <w:rFonts w:ascii="Arial" w:hAnsi="Arial" w:cs="Arial"/>
          <w:b/>
          <w:caps/>
          <w:sz w:val="22"/>
          <w:szCs w:val="22"/>
          <w:u w:val="single"/>
        </w:rPr>
        <w:sectPr w:rsidR="00794CCE" w:rsidRPr="00700DF6" w:rsidSect="002D627F">
          <w:headerReference w:type="default" r:id="rId109"/>
          <w:pgSz w:w="12242" w:h="15842" w:code="1"/>
          <w:pgMar w:top="907" w:right="965" w:bottom="907" w:left="907" w:header="720" w:footer="720" w:gutter="0"/>
          <w:pgNumType w:start="1"/>
          <w:cols w:space="720"/>
          <w:noEndnote/>
        </w:sectPr>
      </w:pPr>
      <w:r>
        <w:rPr>
          <w:rFonts w:ascii="Arial" w:hAnsi="Arial" w:cs="Arial"/>
          <w:b/>
          <w:caps/>
          <w:sz w:val="22"/>
          <w:szCs w:val="22"/>
          <w:u w:val="single"/>
        </w:rPr>
        <w:object w:dxaOrig="9180" w:dyaOrig="11880">
          <v:shape id="_x0000_i1043" type="#_x0000_t75" style="width:458.65pt;height:594.75pt" o:ole="">
            <v:imagedata r:id="rId110" o:title=""/>
          </v:shape>
          <o:OLEObject Type="Embed" ProgID="AcroExch.Document.7" ShapeID="_x0000_i1043" DrawAspect="Content" ObjectID="_1350459890" r:id="rId111"/>
        </w:object>
      </w:r>
    </w:p>
    <w:p w:rsidR="00A344DB" w:rsidRPr="00700DF6" w:rsidRDefault="002426EA" w:rsidP="00B7088E">
      <w:pPr>
        <w:jc w:val="center"/>
        <w:rPr>
          <w:rFonts w:ascii="Arial" w:hAnsi="Arial" w:cs="Arial"/>
          <w:b/>
          <w:caps/>
          <w:sz w:val="22"/>
          <w:szCs w:val="22"/>
          <w:u w:val="single"/>
        </w:rPr>
        <w:sectPr w:rsidR="00A344DB" w:rsidRPr="00700DF6" w:rsidSect="002D627F">
          <w:headerReference w:type="default" r:id="rId112"/>
          <w:footerReference w:type="default" r:id="rId113"/>
          <w:pgSz w:w="12242" w:h="15842" w:code="1"/>
          <w:pgMar w:top="907" w:right="965" w:bottom="907" w:left="907" w:header="720" w:footer="720" w:gutter="0"/>
          <w:pgNumType w:start="1"/>
          <w:cols w:space="720"/>
          <w:noEndnote/>
        </w:sectPr>
      </w:pPr>
      <w:r w:rsidRPr="002426EA">
        <w:rPr>
          <w:noProof/>
          <w:lang w:val="en-CA" w:eastAsia="en-CA"/>
        </w:rPr>
        <w:lastRenderedPageBreak/>
        <w:drawing>
          <wp:inline distT="0" distB="0" distL="0" distR="0">
            <wp:extent cx="4763135" cy="42633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63135" cy="4263390"/>
                    </a:xfrm>
                    <a:prstGeom prst="rect">
                      <a:avLst/>
                    </a:prstGeom>
                    <a:noFill/>
                    <a:ln>
                      <a:noFill/>
                    </a:ln>
                  </pic:spPr>
                </pic:pic>
              </a:graphicData>
            </a:graphic>
          </wp:inline>
        </w:drawing>
      </w:r>
    </w:p>
    <w:p w:rsidR="00167BE7" w:rsidRPr="00E91C75" w:rsidRDefault="002426EA" w:rsidP="00167BE7">
      <w:pPr>
        <w:jc w:val="center"/>
        <w:rPr>
          <w:rFonts w:ascii="Arial" w:hAnsi="Arial" w:cs="Arial"/>
          <w:sz w:val="22"/>
          <w:szCs w:val="22"/>
        </w:rPr>
      </w:pPr>
      <w:bookmarkStart w:id="11" w:name="ProForma2008"/>
      <w:bookmarkEnd w:id="11"/>
      <w:r w:rsidRPr="002426EA">
        <w:rPr>
          <w:noProof/>
          <w:lang w:val="en-CA" w:eastAsia="en-CA"/>
        </w:rPr>
        <w:lastRenderedPageBreak/>
        <w:drawing>
          <wp:inline distT="0" distB="0" distL="0" distR="0">
            <wp:extent cx="4763135" cy="41040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63135" cy="4104005"/>
                    </a:xfrm>
                    <a:prstGeom prst="rect">
                      <a:avLst/>
                    </a:prstGeom>
                    <a:noFill/>
                    <a:ln>
                      <a:noFill/>
                    </a:ln>
                  </pic:spPr>
                </pic:pic>
              </a:graphicData>
            </a:graphic>
          </wp:inline>
        </w:drawing>
      </w:r>
    </w:p>
    <w:p w:rsidR="00066EB6" w:rsidRPr="00700DF6" w:rsidRDefault="00066EB6" w:rsidP="00066EB6">
      <w:pPr>
        <w:rPr>
          <w:rFonts w:ascii="Arial" w:hAnsi="Arial" w:cs="Arial"/>
          <w:caps/>
          <w:sz w:val="22"/>
          <w:szCs w:val="22"/>
        </w:rPr>
        <w:sectPr w:rsidR="00066EB6" w:rsidRPr="00700DF6" w:rsidSect="002D627F">
          <w:headerReference w:type="default" r:id="rId116"/>
          <w:pgSz w:w="12242" w:h="15842" w:code="1"/>
          <w:pgMar w:top="907" w:right="965" w:bottom="907" w:left="907" w:header="720" w:footer="720" w:gutter="0"/>
          <w:pgNumType w:start="1"/>
          <w:cols w:space="720"/>
          <w:noEndnote/>
        </w:sectPr>
      </w:pPr>
    </w:p>
    <w:p w:rsidR="00066EB6" w:rsidRPr="00700DF6" w:rsidRDefault="00066EB6" w:rsidP="00066EB6">
      <w:pPr>
        <w:rPr>
          <w:rFonts w:ascii="Arial" w:hAnsi="Arial" w:cs="Arial"/>
          <w:caps/>
          <w:sz w:val="22"/>
          <w:szCs w:val="22"/>
        </w:rPr>
      </w:pPr>
    </w:p>
    <w:p w:rsidR="00A91BC4" w:rsidRDefault="00A91BC4" w:rsidP="00B7088E">
      <w:pPr>
        <w:jc w:val="center"/>
        <w:rPr>
          <w:rFonts w:ascii="Arial" w:hAnsi="Arial" w:cs="Arial"/>
          <w:b/>
          <w:caps/>
          <w:sz w:val="22"/>
          <w:szCs w:val="22"/>
          <w:u w:val="single"/>
        </w:rPr>
        <w:sectPr w:rsidR="00A91BC4" w:rsidSect="002D627F">
          <w:headerReference w:type="default" r:id="rId117"/>
          <w:footerReference w:type="default" r:id="rId118"/>
          <w:type w:val="continuous"/>
          <w:pgSz w:w="12242" w:h="15842" w:code="1"/>
          <w:pgMar w:top="907" w:right="965" w:bottom="907" w:left="907" w:header="720" w:footer="720" w:gutter="0"/>
          <w:cols w:space="720"/>
          <w:noEndnote/>
        </w:sectPr>
      </w:pPr>
    </w:p>
    <w:p w:rsidR="000808D7" w:rsidRDefault="00A91BC4" w:rsidP="000808D7">
      <w:pPr>
        <w:jc w:val="center"/>
        <w:rPr>
          <w:rFonts w:ascii="Arial" w:hAnsi="Arial" w:cs="Arial"/>
          <w:b/>
          <w:sz w:val="22"/>
          <w:szCs w:val="22"/>
          <w:u w:val="single"/>
        </w:rPr>
      </w:pPr>
      <w:r w:rsidRPr="0081007E">
        <w:rPr>
          <w:rFonts w:ascii="Arial" w:hAnsi="Arial" w:cs="Arial"/>
          <w:b/>
          <w:sz w:val="22"/>
          <w:szCs w:val="22"/>
          <w:u w:val="single"/>
        </w:rPr>
        <w:lastRenderedPageBreak/>
        <w:t>Detailed Reconciliations – Financial Statements to Regulatory Returns</w:t>
      </w:r>
    </w:p>
    <w:p w:rsidR="0081007E" w:rsidRDefault="0081007E" w:rsidP="000808D7">
      <w:pPr>
        <w:jc w:val="center"/>
        <w:rPr>
          <w:rFonts w:ascii="Arial" w:hAnsi="Arial" w:cs="Arial"/>
          <w:b/>
          <w:sz w:val="22"/>
          <w:szCs w:val="22"/>
          <w:u w:val="single"/>
        </w:rPr>
      </w:pPr>
    </w:p>
    <w:p w:rsidR="0081007E" w:rsidRDefault="0081007E" w:rsidP="00DF1616">
      <w:pPr>
        <w:jc w:val="center"/>
        <w:rPr>
          <w:rFonts w:ascii="Arial" w:hAnsi="Arial" w:cs="Arial"/>
          <w:b/>
          <w:sz w:val="22"/>
          <w:szCs w:val="22"/>
          <w:u w:val="single"/>
        </w:rPr>
        <w:sectPr w:rsidR="0081007E" w:rsidSect="002A08DE">
          <w:headerReference w:type="default" r:id="rId119"/>
          <w:pgSz w:w="12242" w:h="15842" w:code="1"/>
          <w:pgMar w:top="907" w:right="965" w:bottom="907" w:left="907" w:header="720" w:footer="720" w:gutter="0"/>
          <w:cols w:space="720"/>
          <w:noEndnote/>
        </w:sectPr>
      </w:pPr>
      <w:r w:rsidRPr="0081007E">
        <w:rPr>
          <w:noProof/>
          <w:lang w:val="en-CA" w:eastAsia="en-CA"/>
        </w:rPr>
        <w:drawing>
          <wp:inline distT="0" distB="0" distL="0" distR="0" wp14:anchorId="1969E41A" wp14:editId="0E608055">
            <wp:extent cx="4623347" cy="735773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26238" cy="7362331"/>
                    </a:xfrm>
                    <a:prstGeom prst="rect">
                      <a:avLst/>
                    </a:prstGeom>
                    <a:noFill/>
                    <a:ln>
                      <a:noFill/>
                    </a:ln>
                  </pic:spPr>
                </pic:pic>
              </a:graphicData>
            </a:graphic>
          </wp:inline>
        </w:drawing>
      </w:r>
    </w:p>
    <w:p w:rsidR="0081007E" w:rsidRDefault="0081007E" w:rsidP="00DF1616">
      <w:pPr>
        <w:jc w:val="center"/>
        <w:rPr>
          <w:rFonts w:ascii="Arial" w:hAnsi="Arial" w:cs="Arial"/>
          <w:b/>
          <w:sz w:val="22"/>
          <w:szCs w:val="22"/>
          <w:u w:val="single"/>
        </w:rPr>
        <w:sectPr w:rsidR="0081007E" w:rsidSect="002A08DE">
          <w:headerReference w:type="default" r:id="rId121"/>
          <w:pgSz w:w="12242" w:h="15842" w:code="1"/>
          <w:pgMar w:top="907" w:right="965" w:bottom="907" w:left="907" w:header="720" w:footer="720" w:gutter="0"/>
          <w:cols w:space="720"/>
          <w:noEndnote/>
        </w:sectPr>
      </w:pPr>
      <w:r w:rsidRPr="0081007E">
        <w:rPr>
          <w:noProof/>
          <w:lang w:val="en-CA" w:eastAsia="en-CA"/>
        </w:rPr>
        <w:lastRenderedPageBreak/>
        <w:drawing>
          <wp:inline distT="0" distB="0" distL="0" distR="0" wp14:anchorId="6C908617" wp14:editId="7F750DF9">
            <wp:extent cx="4742121" cy="7927313"/>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47090" cy="7935619"/>
                    </a:xfrm>
                    <a:prstGeom prst="rect">
                      <a:avLst/>
                    </a:prstGeom>
                    <a:noFill/>
                    <a:ln>
                      <a:noFill/>
                    </a:ln>
                  </pic:spPr>
                </pic:pic>
              </a:graphicData>
            </a:graphic>
          </wp:inline>
        </w:drawing>
      </w:r>
    </w:p>
    <w:p w:rsidR="00853715" w:rsidRDefault="0081007E" w:rsidP="00DF1616">
      <w:pPr>
        <w:jc w:val="center"/>
        <w:rPr>
          <w:rFonts w:ascii="Arial" w:hAnsi="Arial" w:cs="Arial"/>
          <w:b/>
          <w:sz w:val="22"/>
          <w:szCs w:val="22"/>
          <w:u w:val="single"/>
        </w:rPr>
      </w:pPr>
      <w:r w:rsidRPr="0081007E">
        <w:rPr>
          <w:noProof/>
          <w:lang w:val="en-CA" w:eastAsia="en-CA"/>
        </w:rPr>
        <w:lastRenderedPageBreak/>
        <w:drawing>
          <wp:inline distT="0" distB="0" distL="0" distR="0" wp14:anchorId="5995E5EC" wp14:editId="66A27F0D">
            <wp:extent cx="5686075" cy="78316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89009" cy="7835689"/>
                    </a:xfrm>
                    <a:prstGeom prst="rect">
                      <a:avLst/>
                    </a:prstGeom>
                    <a:noFill/>
                    <a:ln>
                      <a:noFill/>
                    </a:ln>
                  </pic:spPr>
                </pic:pic>
              </a:graphicData>
            </a:graphic>
          </wp:inline>
        </w:drawing>
      </w:r>
    </w:p>
    <w:p w:rsidR="00F071BD" w:rsidRDefault="00F071BD" w:rsidP="00DF1616">
      <w:pPr>
        <w:jc w:val="center"/>
        <w:rPr>
          <w:rFonts w:ascii="Arial" w:hAnsi="Arial" w:cs="Arial"/>
          <w:b/>
          <w:sz w:val="22"/>
          <w:szCs w:val="22"/>
          <w:u w:val="single"/>
        </w:rPr>
        <w:sectPr w:rsidR="00F071BD" w:rsidSect="002A08DE">
          <w:headerReference w:type="default" r:id="rId124"/>
          <w:pgSz w:w="12242" w:h="15842" w:code="1"/>
          <w:pgMar w:top="907" w:right="965" w:bottom="907" w:left="907" w:header="720" w:footer="720" w:gutter="0"/>
          <w:cols w:space="720"/>
          <w:noEndnote/>
        </w:sectPr>
      </w:pPr>
    </w:p>
    <w:p w:rsidR="00853715" w:rsidRDefault="00F071BD" w:rsidP="00DF1616">
      <w:pPr>
        <w:jc w:val="center"/>
        <w:rPr>
          <w:rFonts w:ascii="Arial" w:hAnsi="Arial" w:cs="Arial"/>
          <w:b/>
          <w:sz w:val="22"/>
          <w:szCs w:val="22"/>
          <w:u w:val="single"/>
        </w:rPr>
        <w:sectPr w:rsidR="00853715" w:rsidSect="002A08DE">
          <w:headerReference w:type="default" r:id="rId125"/>
          <w:pgSz w:w="12242" w:h="15842" w:code="1"/>
          <w:pgMar w:top="907" w:right="965" w:bottom="907" w:left="907" w:header="720" w:footer="720" w:gutter="0"/>
          <w:cols w:space="720"/>
          <w:noEndnote/>
        </w:sectPr>
      </w:pPr>
      <w:r w:rsidRPr="00F071BD">
        <w:rPr>
          <w:noProof/>
          <w:lang w:val="en-CA" w:eastAsia="en-CA"/>
        </w:rPr>
        <w:lastRenderedPageBreak/>
        <w:drawing>
          <wp:inline distT="0" distB="0" distL="0" distR="0" wp14:anchorId="7BDC75C7" wp14:editId="539F54C5">
            <wp:extent cx="6050883" cy="7516632"/>
            <wp:effectExtent l="0" t="0" r="762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54005" cy="7520510"/>
                    </a:xfrm>
                    <a:prstGeom prst="rect">
                      <a:avLst/>
                    </a:prstGeom>
                    <a:noFill/>
                    <a:ln>
                      <a:noFill/>
                    </a:ln>
                  </pic:spPr>
                </pic:pic>
              </a:graphicData>
            </a:graphic>
          </wp:inline>
        </w:drawing>
      </w:r>
    </w:p>
    <w:p w:rsidR="00853715" w:rsidRDefault="00853715" w:rsidP="00DF1616">
      <w:pPr>
        <w:jc w:val="center"/>
        <w:rPr>
          <w:rFonts w:ascii="Arial" w:hAnsi="Arial" w:cs="Arial"/>
          <w:b/>
          <w:sz w:val="22"/>
          <w:szCs w:val="22"/>
          <w:u w:val="single"/>
        </w:rPr>
      </w:pPr>
      <w:r>
        <w:rPr>
          <w:rFonts w:ascii="Arial" w:hAnsi="Arial" w:cs="Arial"/>
          <w:b/>
          <w:sz w:val="22"/>
          <w:szCs w:val="22"/>
          <w:u w:val="single"/>
        </w:rPr>
        <w:lastRenderedPageBreak/>
        <w:t>Annual Report and Management Discussions (Fiscal Year 2009)</w:t>
      </w:r>
    </w:p>
    <w:p w:rsidR="00853715" w:rsidRDefault="00853715" w:rsidP="00DF1616">
      <w:pPr>
        <w:jc w:val="center"/>
        <w:rPr>
          <w:rFonts w:ascii="Arial" w:hAnsi="Arial" w:cs="Arial"/>
          <w:b/>
          <w:sz w:val="22"/>
          <w:szCs w:val="22"/>
          <w:u w:val="single"/>
        </w:rPr>
      </w:pPr>
    </w:p>
    <w:p w:rsidR="00853715" w:rsidRDefault="00853715" w:rsidP="00853715">
      <w:pPr>
        <w:rPr>
          <w:rFonts w:ascii="Arial" w:hAnsi="Arial" w:cs="Arial"/>
          <w:sz w:val="22"/>
          <w:szCs w:val="22"/>
        </w:rPr>
      </w:pPr>
      <w:r w:rsidRPr="00853715">
        <w:rPr>
          <w:rFonts w:ascii="Arial" w:hAnsi="Arial" w:cs="Arial"/>
          <w:sz w:val="22"/>
          <w:szCs w:val="22"/>
        </w:rPr>
        <w:t>BCP is including a presentation delivered to the County of Brant (shareholder) as the annual report and management discussion portion of the minimum filing requirements</w:t>
      </w:r>
      <w:r>
        <w:rPr>
          <w:rFonts w:ascii="Arial" w:hAnsi="Arial" w:cs="Arial"/>
          <w:sz w:val="22"/>
          <w:szCs w:val="22"/>
        </w:rPr>
        <w:t>.</w:t>
      </w:r>
    </w:p>
    <w:p w:rsidR="00853715" w:rsidRDefault="00853715" w:rsidP="00853715">
      <w:pPr>
        <w:rPr>
          <w:rFonts w:ascii="Arial" w:hAnsi="Arial" w:cs="Arial"/>
          <w:sz w:val="22"/>
          <w:szCs w:val="22"/>
        </w:rPr>
      </w:pPr>
    </w:p>
    <w:p w:rsidR="00B6777E" w:rsidRPr="00853715" w:rsidRDefault="002C49C7" w:rsidP="00B6777E">
      <w:pPr>
        <w:rPr>
          <w:rFonts w:ascii="Arial" w:hAnsi="Arial" w:cs="Arial"/>
          <w:sz w:val="22"/>
          <w:szCs w:val="22"/>
        </w:rPr>
      </w:pPr>
      <w:r w:rsidRPr="002C49C7">
        <w:rPr>
          <w:rFonts w:ascii="Arial" w:hAnsi="Arial" w:cs="Arial"/>
          <w:sz w:val="22"/>
          <w:szCs w:val="22"/>
        </w:rPr>
        <w:t xml:space="preserve"> </w:t>
      </w:r>
    </w:p>
    <w:p w:rsidR="002C49C7" w:rsidRDefault="00462E61" w:rsidP="00853715">
      <w:pPr>
        <w:rPr>
          <w:rFonts w:ascii="Arial" w:hAnsi="Arial" w:cs="Arial"/>
          <w:sz w:val="22"/>
          <w:szCs w:val="22"/>
        </w:rPr>
      </w:pPr>
      <w:r w:rsidRPr="007371E3">
        <w:rPr>
          <w:rFonts w:ascii="Arial" w:hAnsi="Arial" w:cs="Arial"/>
          <w:noProof/>
          <w:sz w:val="22"/>
          <w:szCs w:val="22"/>
          <w:lang w:val="en-CA" w:eastAsia="en-CA"/>
        </w:rPr>
        <w:drawing>
          <wp:inline distT="0" distB="0" distL="0" distR="0" wp14:anchorId="38A08B26" wp14:editId="0206FC1D">
            <wp:extent cx="4572638" cy="34294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572638" cy="3429479"/>
                    </a:xfrm>
                    <a:prstGeom prst="rect">
                      <a:avLst/>
                    </a:prstGeom>
                  </pic:spPr>
                </pic:pic>
              </a:graphicData>
            </a:graphic>
          </wp:inline>
        </w:drawing>
      </w:r>
    </w:p>
    <w:p w:rsidR="00462E61" w:rsidRDefault="00462E61" w:rsidP="00853715">
      <w:pPr>
        <w:rPr>
          <w:rFonts w:ascii="Arial" w:hAnsi="Arial" w:cs="Arial"/>
          <w:sz w:val="22"/>
          <w:szCs w:val="22"/>
        </w:rPr>
        <w:sectPr w:rsidR="00462E61" w:rsidSect="002A08DE">
          <w:headerReference w:type="default" r:id="rId128"/>
          <w:pgSz w:w="12242" w:h="15842" w:code="1"/>
          <w:pgMar w:top="907" w:right="965" w:bottom="907" w:left="907" w:header="720" w:footer="720" w:gutter="0"/>
          <w:cols w:space="720"/>
          <w:noEndnote/>
        </w:sectPr>
      </w:pPr>
      <w:r w:rsidRPr="007371E3">
        <w:rPr>
          <w:rFonts w:ascii="Arial" w:hAnsi="Arial" w:cs="Arial"/>
          <w:noProof/>
          <w:sz w:val="22"/>
          <w:szCs w:val="22"/>
          <w:lang w:val="en-CA" w:eastAsia="en-CA"/>
        </w:rPr>
        <w:drawing>
          <wp:inline distT="0" distB="0" distL="0" distR="0" wp14:anchorId="6AD3AB6E" wp14:editId="55647EB1">
            <wp:extent cx="4572638" cy="342947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572638" cy="3429479"/>
                    </a:xfrm>
                    <a:prstGeom prst="rect">
                      <a:avLst/>
                    </a:prstGeom>
                  </pic:spPr>
                </pic:pic>
              </a:graphicData>
            </a:graphic>
          </wp:inline>
        </w:drawing>
      </w:r>
    </w:p>
    <w:p w:rsidR="00462E61" w:rsidRDefault="00462E61" w:rsidP="00853715">
      <w:pPr>
        <w:rPr>
          <w:rFonts w:ascii="Arial" w:hAnsi="Arial" w:cs="Arial"/>
          <w:sz w:val="22"/>
          <w:szCs w:val="22"/>
        </w:rPr>
      </w:pPr>
      <w:r w:rsidRPr="007371E3">
        <w:rPr>
          <w:noProof/>
          <w:lang w:val="en-CA" w:eastAsia="en-CA"/>
        </w:rPr>
        <w:lastRenderedPageBreak/>
        <w:drawing>
          <wp:inline distT="0" distB="0" distL="0" distR="0" wp14:anchorId="09605D23" wp14:editId="50E1D08C">
            <wp:extent cx="4558665" cy="3422650"/>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55866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31"/>
          <w:pgSz w:w="12242" w:h="15842" w:code="1"/>
          <w:pgMar w:top="907" w:right="965" w:bottom="907" w:left="907" w:header="720" w:footer="720" w:gutter="0"/>
          <w:cols w:space="720"/>
          <w:noEndnote/>
        </w:sectPr>
      </w:pPr>
      <w:r w:rsidRPr="007371E3">
        <w:rPr>
          <w:noProof/>
          <w:lang w:val="en-CA" w:eastAsia="en-CA"/>
        </w:rPr>
        <w:drawing>
          <wp:inline distT="0" distB="0" distL="0" distR="0" wp14:anchorId="36D39098" wp14:editId="6D5EF062">
            <wp:extent cx="4558665" cy="3422650"/>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55866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7371E3">
        <w:rPr>
          <w:noProof/>
          <w:lang w:val="en-CA" w:eastAsia="en-CA"/>
        </w:rPr>
        <w:lastRenderedPageBreak/>
        <w:drawing>
          <wp:inline distT="0" distB="0" distL="0" distR="0" wp14:anchorId="61D5DC62" wp14:editId="647483D3">
            <wp:extent cx="4558665" cy="3422650"/>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55866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34"/>
          <w:pgSz w:w="12242" w:h="15842" w:code="1"/>
          <w:pgMar w:top="907" w:right="965" w:bottom="907" w:left="907" w:header="720" w:footer="720" w:gutter="0"/>
          <w:cols w:space="720"/>
          <w:noEndnote/>
        </w:sectPr>
      </w:pPr>
      <w:r w:rsidRPr="007371E3">
        <w:rPr>
          <w:noProof/>
          <w:lang w:val="en-CA" w:eastAsia="en-CA"/>
        </w:rPr>
        <w:drawing>
          <wp:inline distT="0" distB="0" distL="0" distR="0" wp14:anchorId="5992F5BD" wp14:editId="75EA2DCC">
            <wp:extent cx="4558665" cy="342265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55866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7371E3">
        <w:rPr>
          <w:noProof/>
          <w:lang w:val="en-CA" w:eastAsia="en-CA"/>
        </w:rPr>
        <w:lastRenderedPageBreak/>
        <w:drawing>
          <wp:inline distT="0" distB="0" distL="0" distR="0" wp14:anchorId="03E2259C" wp14:editId="15C98048">
            <wp:extent cx="4558665" cy="342265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55866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37"/>
          <w:pgSz w:w="12242" w:h="15842" w:code="1"/>
          <w:pgMar w:top="907" w:right="965" w:bottom="907" w:left="907" w:header="720" w:footer="720" w:gutter="0"/>
          <w:cols w:space="720"/>
          <w:noEndnote/>
        </w:sectPr>
      </w:pPr>
      <w:r w:rsidRPr="007371E3">
        <w:rPr>
          <w:noProof/>
          <w:lang w:val="en-CA" w:eastAsia="en-CA"/>
        </w:rPr>
        <w:drawing>
          <wp:inline distT="0" distB="0" distL="0" distR="0" wp14:anchorId="63142829" wp14:editId="17559DBD">
            <wp:extent cx="4558665" cy="342265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55866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7371E3">
        <w:rPr>
          <w:noProof/>
          <w:lang w:val="en-CA" w:eastAsia="en-CA"/>
        </w:rPr>
        <w:lastRenderedPageBreak/>
        <w:drawing>
          <wp:inline distT="0" distB="0" distL="0" distR="0" wp14:anchorId="6D93EB85" wp14:editId="5EBF3876">
            <wp:extent cx="4559935" cy="3422650"/>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40"/>
          <w:pgSz w:w="12242" w:h="15842" w:code="1"/>
          <w:pgMar w:top="907" w:right="965" w:bottom="907" w:left="907" w:header="720" w:footer="720" w:gutter="0"/>
          <w:cols w:space="720"/>
          <w:noEndnote/>
        </w:sectPr>
      </w:pPr>
      <w:r w:rsidRPr="007371E3">
        <w:rPr>
          <w:noProof/>
          <w:lang w:val="en-CA" w:eastAsia="en-CA"/>
        </w:rPr>
        <w:drawing>
          <wp:inline distT="0" distB="0" distL="0" distR="0" wp14:anchorId="1DDF5500" wp14:editId="1BCCA32B">
            <wp:extent cx="4559935" cy="3422650"/>
            <wp:effectExtent l="0" t="0" r="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7371E3">
        <w:rPr>
          <w:noProof/>
          <w:lang w:val="en-CA" w:eastAsia="en-CA"/>
        </w:rPr>
        <w:lastRenderedPageBreak/>
        <w:drawing>
          <wp:inline distT="0" distB="0" distL="0" distR="0" wp14:anchorId="65FFAEDF" wp14:editId="1CE481E5">
            <wp:extent cx="4559935" cy="342265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43"/>
          <w:pgSz w:w="12242" w:h="15842" w:code="1"/>
          <w:pgMar w:top="907" w:right="965" w:bottom="907" w:left="907" w:header="720" w:footer="720" w:gutter="0"/>
          <w:cols w:space="720"/>
          <w:noEndnote/>
        </w:sectPr>
      </w:pPr>
      <w:r w:rsidRPr="007371E3">
        <w:rPr>
          <w:noProof/>
          <w:lang w:val="en-CA" w:eastAsia="en-CA"/>
        </w:rPr>
        <w:drawing>
          <wp:inline distT="0" distB="0" distL="0" distR="0" wp14:anchorId="4B99655C" wp14:editId="56D25A08">
            <wp:extent cx="4559935" cy="3422650"/>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7371E3">
        <w:rPr>
          <w:noProof/>
          <w:lang w:val="en-CA" w:eastAsia="en-CA"/>
        </w:rPr>
        <w:lastRenderedPageBreak/>
        <w:drawing>
          <wp:inline distT="0" distB="0" distL="0" distR="0" wp14:anchorId="1232D5D0" wp14:editId="43414AD4">
            <wp:extent cx="4559935" cy="3422650"/>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46"/>
          <w:pgSz w:w="12242" w:h="15842" w:code="1"/>
          <w:pgMar w:top="907" w:right="965" w:bottom="907" w:left="907" w:header="720" w:footer="720" w:gutter="0"/>
          <w:cols w:space="720"/>
          <w:noEndnote/>
        </w:sectPr>
      </w:pPr>
      <w:r w:rsidRPr="007371E3">
        <w:rPr>
          <w:noProof/>
          <w:lang w:val="en-CA" w:eastAsia="en-CA"/>
        </w:rPr>
        <w:drawing>
          <wp:inline distT="0" distB="0" distL="0" distR="0" wp14:anchorId="7A16C1FE" wp14:editId="561D38CA">
            <wp:extent cx="4559935" cy="3422650"/>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7371E3">
        <w:rPr>
          <w:noProof/>
          <w:lang w:val="en-CA" w:eastAsia="en-CA"/>
        </w:rPr>
        <w:lastRenderedPageBreak/>
        <w:drawing>
          <wp:anchor distT="0" distB="0" distL="114300" distR="114300" simplePos="0" relativeHeight="251661312" behindDoc="0" locked="0" layoutInCell="1" allowOverlap="1" wp14:anchorId="772A2E6C" wp14:editId="2843CC90">
            <wp:simplePos x="0" y="0"/>
            <wp:positionH relativeFrom="column">
              <wp:posOffset>152400</wp:posOffset>
            </wp:positionH>
            <wp:positionV relativeFrom="paragraph">
              <wp:posOffset>473710</wp:posOffset>
            </wp:positionV>
            <wp:extent cx="4559935" cy="3422650"/>
            <wp:effectExtent l="0" t="0" r="0" b="635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anchor>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pPr>
    </w:p>
    <w:p w:rsidR="00462E61" w:rsidRDefault="00462E61" w:rsidP="00853715">
      <w:pPr>
        <w:rPr>
          <w:noProof/>
          <w:lang w:val="en-CA" w:eastAsia="en-CA"/>
        </w:rPr>
      </w:pPr>
    </w:p>
    <w:p w:rsidR="00462E61" w:rsidRDefault="00462E61" w:rsidP="00853715">
      <w:pPr>
        <w:rPr>
          <w:noProof/>
          <w:lang w:val="en-CA" w:eastAsia="en-CA"/>
        </w:rPr>
      </w:pPr>
    </w:p>
    <w:p w:rsidR="00462E61" w:rsidRDefault="00462E61" w:rsidP="00853715">
      <w:pPr>
        <w:rPr>
          <w:noProof/>
          <w:lang w:val="en-CA" w:eastAsia="en-CA"/>
        </w:rPr>
      </w:pPr>
    </w:p>
    <w:p w:rsidR="00462E61" w:rsidRDefault="00462E61" w:rsidP="00853715">
      <w:pPr>
        <w:rPr>
          <w:noProof/>
          <w:lang w:val="en-CA" w:eastAsia="en-CA"/>
        </w:rPr>
      </w:pPr>
    </w:p>
    <w:p w:rsidR="00462E61" w:rsidRDefault="00462E61" w:rsidP="00853715">
      <w:pPr>
        <w:rPr>
          <w:noProof/>
          <w:lang w:val="en-CA" w:eastAsia="en-CA"/>
        </w:rPr>
      </w:pPr>
    </w:p>
    <w:p w:rsidR="00462E61" w:rsidRDefault="00462E61" w:rsidP="00853715">
      <w:pPr>
        <w:rPr>
          <w:noProof/>
          <w:lang w:val="en-CA" w:eastAsia="en-CA"/>
        </w:rPr>
      </w:pPr>
    </w:p>
    <w:p w:rsidR="00462E61" w:rsidRDefault="00462E61" w:rsidP="00853715">
      <w:pPr>
        <w:rPr>
          <w:noProof/>
          <w:lang w:val="en-CA" w:eastAsia="en-CA"/>
        </w:rPr>
      </w:pPr>
    </w:p>
    <w:p w:rsidR="00462E61" w:rsidRDefault="00462E61" w:rsidP="00853715">
      <w:pPr>
        <w:rPr>
          <w:rFonts w:ascii="Arial" w:hAnsi="Arial" w:cs="Arial"/>
          <w:sz w:val="22"/>
          <w:szCs w:val="22"/>
        </w:rPr>
        <w:sectPr w:rsidR="00462E61" w:rsidSect="002A08DE">
          <w:headerReference w:type="default" r:id="rId149"/>
          <w:pgSz w:w="12242" w:h="15842" w:code="1"/>
          <w:pgMar w:top="907" w:right="965" w:bottom="907" w:left="907" w:header="720" w:footer="720" w:gutter="0"/>
          <w:cols w:space="720"/>
          <w:noEndnote/>
        </w:sectPr>
      </w:pPr>
      <w:r w:rsidRPr="007371E3">
        <w:rPr>
          <w:noProof/>
          <w:lang w:val="en-CA" w:eastAsia="en-CA"/>
        </w:rPr>
        <w:drawing>
          <wp:inline distT="0" distB="0" distL="0" distR="0" wp14:anchorId="2D5E9D5C" wp14:editId="21C7B0E9">
            <wp:extent cx="4559935" cy="3422650"/>
            <wp:effectExtent l="0" t="0" r="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7371E3">
        <w:rPr>
          <w:noProof/>
          <w:lang w:val="en-CA" w:eastAsia="en-CA"/>
        </w:rPr>
        <w:lastRenderedPageBreak/>
        <w:drawing>
          <wp:inline distT="0" distB="0" distL="0" distR="0" wp14:anchorId="5ADDF8DB" wp14:editId="10A0CD84">
            <wp:extent cx="4559935" cy="342265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52"/>
          <w:pgSz w:w="12242" w:h="15842" w:code="1"/>
          <w:pgMar w:top="907" w:right="965" w:bottom="907" w:left="907" w:header="720" w:footer="720" w:gutter="0"/>
          <w:cols w:space="720"/>
          <w:noEndnote/>
        </w:sectPr>
      </w:pPr>
      <w:r w:rsidRPr="007371E3">
        <w:rPr>
          <w:noProof/>
          <w:lang w:val="en-CA" w:eastAsia="en-CA"/>
        </w:rPr>
        <w:drawing>
          <wp:inline distT="0" distB="0" distL="0" distR="0" wp14:anchorId="544907F7" wp14:editId="10C371CB">
            <wp:extent cx="4559935" cy="3422650"/>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1DFB1488" wp14:editId="444F67F1">
            <wp:extent cx="4559935" cy="342265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55"/>
          <w:pgSz w:w="12242" w:h="15842" w:code="1"/>
          <w:pgMar w:top="907" w:right="965" w:bottom="907" w:left="907" w:header="720" w:footer="720" w:gutter="0"/>
          <w:cols w:space="720"/>
          <w:noEndnote/>
        </w:sectPr>
      </w:pPr>
      <w:r w:rsidRPr="002C49C7">
        <w:rPr>
          <w:noProof/>
          <w:lang w:val="en-CA" w:eastAsia="en-CA"/>
        </w:rPr>
        <w:drawing>
          <wp:inline distT="0" distB="0" distL="0" distR="0" wp14:anchorId="1A5B80C6" wp14:editId="4367E660">
            <wp:extent cx="4559935" cy="3422650"/>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032EFB7E" wp14:editId="3C72C7EC">
            <wp:extent cx="4559935" cy="342265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58"/>
          <w:pgSz w:w="12242" w:h="15842" w:code="1"/>
          <w:pgMar w:top="907" w:right="965" w:bottom="907" w:left="907" w:header="720" w:footer="720" w:gutter="0"/>
          <w:cols w:space="720"/>
          <w:noEndnote/>
        </w:sectPr>
      </w:pPr>
      <w:r w:rsidRPr="002C49C7">
        <w:rPr>
          <w:noProof/>
          <w:lang w:val="en-CA" w:eastAsia="en-CA"/>
        </w:rPr>
        <w:drawing>
          <wp:inline distT="0" distB="0" distL="0" distR="0" wp14:anchorId="52367C76" wp14:editId="0F51A0EC">
            <wp:extent cx="4559935" cy="3422650"/>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164CAA9E" wp14:editId="163A2653">
            <wp:extent cx="4559935" cy="3422650"/>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61"/>
          <w:pgSz w:w="12242" w:h="15842" w:code="1"/>
          <w:pgMar w:top="907" w:right="965" w:bottom="907" w:left="907" w:header="720" w:footer="720" w:gutter="0"/>
          <w:cols w:space="720"/>
          <w:noEndnote/>
        </w:sectPr>
      </w:pPr>
      <w:r w:rsidRPr="002C49C7">
        <w:rPr>
          <w:noProof/>
          <w:lang w:val="en-CA" w:eastAsia="en-CA"/>
        </w:rPr>
        <w:drawing>
          <wp:inline distT="0" distB="0" distL="0" distR="0" wp14:anchorId="18405E0F" wp14:editId="78652EA7">
            <wp:extent cx="4559935" cy="3422650"/>
            <wp:effectExtent l="0" t="0" r="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0F69BB09" wp14:editId="6638FC31">
            <wp:extent cx="4559935" cy="342265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64"/>
          <w:pgSz w:w="12242" w:h="15842" w:code="1"/>
          <w:pgMar w:top="907" w:right="965" w:bottom="907" w:left="907" w:header="720" w:footer="720" w:gutter="0"/>
          <w:cols w:space="720"/>
          <w:noEndnote/>
        </w:sectPr>
      </w:pPr>
      <w:r w:rsidRPr="002C49C7">
        <w:rPr>
          <w:noProof/>
          <w:lang w:val="en-CA" w:eastAsia="en-CA"/>
        </w:rPr>
        <w:drawing>
          <wp:inline distT="0" distB="0" distL="0" distR="0" wp14:anchorId="602E3F8C" wp14:editId="6948BAD8">
            <wp:extent cx="4559935" cy="342265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0B2AD29E" wp14:editId="04DEA256">
            <wp:extent cx="4559935" cy="3422650"/>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67"/>
          <w:pgSz w:w="12242" w:h="15842" w:code="1"/>
          <w:pgMar w:top="907" w:right="965" w:bottom="907" w:left="907" w:header="720" w:footer="720" w:gutter="0"/>
          <w:cols w:space="720"/>
          <w:noEndnote/>
        </w:sectPr>
      </w:pPr>
      <w:r w:rsidRPr="002C49C7">
        <w:rPr>
          <w:noProof/>
          <w:lang w:val="en-CA" w:eastAsia="en-CA"/>
        </w:rPr>
        <w:drawing>
          <wp:inline distT="0" distB="0" distL="0" distR="0" wp14:anchorId="42A9DAEF" wp14:editId="0940E762">
            <wp:extent cx="4559935" cy="3422650"/>
            <wp:effectExtent l="0" t="0" r="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55292941" wp14:editId="27207603">
            <wp:extent cx="4559935" cy="3422650"/>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70"/>
          <w:pgSz w:w="12242" w:h="15842" w:code="1"/>
          <w:pgMar w:top="907" w:right="965" w:bottom="907" w:left="907" w:header="720" w:footer="720" w:gutter="0"/>
          <w:cols w:space="720"/>
          <w:noEndnote/>
        </w:sectPr>
      </w:pPr>
      <w:r w:rsidRPr="002C49C7">
        <w:rPr>
          <w:noProof/>
          <w:lang w:val="en-CA" w:eastAsia="en-CA"/>
        </w:rPr>
        <w:drawing>
          <wp:inline distT="0" distB="0" distL="0" distR="0" wp14:anchorId="6303586D" wp14:editId="12643BAC">
            <wp:extent cx="4559935" cy="3422650"/>
            <wp:effectExtent l="0" t="0" r="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1399B6C4" wp14:editId="0B05486F">
            <wp:extent cx="4559935" cy="3422650"/>
            <wp:effectExtent l="0" t="0" r="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73"/>
          <w:pgSz w:w="12242" w:h="15842" w:code="1"/>
          <w:pgMar w:top="907" w:right="965" w:bottom="907" w:left="907" w:header="720" w:footer="720" w:gutter="0"/>
          <w:cols w:space="720"/>
          <w:noEndnote/>
        </w:sectPr>
      </w:pPr>
      <w:r w:rsidRPr="002C49C7">
        <w:rPr>
          <w:noProof/>
          <w:lang w:val="en-CA" w:eastAsia="en-CA"/>
        </w:rPr>
        <w:drawing>
          <wp:inline distT="0" distB="0" distL="0" distR="0" wp14:anchorId="78386F46" wp14:editId="2811BEBA">
            <wp:extent cx="4559935" cy="3422650"/>
            <wp:effectExtent l="0" t="0" r="0" b="63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02CBFE4F" wp14:editId="66E7BFC3">
            <wp:extent cx="4559935" cy="3422650"/>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76"/>
          <w:pgSz w:w="12242" w:h="15842" w:code="1"/>
          <w:pgMar w:top="907" w:right="965" w:bottom="907" w:left="907" w:header="720" w:footer="720" w:gutter="0"/>
          <w:cols w:space="720"/>
          <w:noEndnote/>
        </w:sectPr>
      </w:pPr>
      <w:r w:rsidRPr="002C49C7">
        <w:rPr>
          <w:noProof/>
          <w:lang w:val="en-CA" w:eastAsia="en-CA"/>
        </w:rPr>
        <w:drawing>
          <wp:inline distT="0" distB="0" distL="0" distR="0" wp14:anchorId="5598505F" wp14:editId="4F501D0F">
            <wp:extent cx="4559935" cy="3422650"/>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5289826B" wp14:editId="005D25EE">
            <wp:extent cx="4559935" cy="3422650"/>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79"/>
          <w:pgSz w:w="12242" w:h="15842" w:code="1"/>
          <w:pgMar w:top="907" w:right="965" w:bottom="907" w:left="907" w:header="720" w:footer="720" w:gutter="0"/>
          <w:cols w:space="720"/>
          <w:noEndnote/>
        </w:sectPr>
      </w:pPr>
      <w:r w:rsidRPr="002C49C7">
        <w:rPr>
          <w:noProof/>
          <w:lang w:val="en-CA" w:eastAsia="en-CA"/>
        </w:rPr>
        <w:drawing>
          <wp:inline distT="0" distB="0" distL="0" distR="0" wp14:anchorId="5E199276" wp14:editId="1614A2E5">
            <wp:extent cx="4559935" cy="3422650"/>
            <wp:effectExtent l="0" t="0" r="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06C42CF0" wp14:editId="2EFC9F2C">
            <wp:extent cx="4559935" cy="3422650"/>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82"/>
          <w:pgSz w:w="12242" w:h="15842" w:code="1"/>
          <w:pgMar w:top="907" w:right="965" w:bottom="907" w:left="907" w:header="720" w:footer="720" w:gutter="0"/>
          <w:cols w:space="720"/>
          <w:noEndnote/>
        </w:sectPr>
      </w:pPr>
      <w:r w:rsidRPr="002C49C7">
        <w:rPr>
          <w:noProof/>
          <w:lang w:val="en-CA" w:eastAsia="en-CA"/>
        </w:rPr>
        <w:drawing>
          <wp:inline distT="0" distB="0" distL="0" distR="0" wp14:anchorId="2712A497" wp14:editId="1140F5BF">
            <wp:extent cx="4559935" cy="3422650"/>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2362C625" wp14:editId="1F583FF4">
            <wp:extent cx="4559935" cy="3422650"/>
            <wp:effectExtent l="0" t="0" r="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85"/>
          <w:pgSz w:w="12242" w:h="15842" w:code="1"/>
          <w:pgMar w:top="907" w:right="965" w:bottom="907" w:left="907" w:header="720" w:footer="720" w:gutter="0"/>
          <w:cols w:space="720"/>
          <w:noEndnote/>
        </w:sectPr>
      </w:pPr>
      <w:r w:rsidRPr="002C49C7">
        <w:rPr>
          <w:noProof/>
          <w:lang w:val="en-CA" w:eastAsia="en-CA"/>
        </w:rPr>
        <w:drawing>
          <wp:inline distT="0" distB="0" distL="0" distR="0" wp14:anchorId="256647B2" wp14:editId="5FD93747">
            <wp:extent cx="4559935" cy="3422650"/>
            <wp:effectExtent l="0" t="0" r="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49444CDE" wp14:editId="5C45AC2D">
            <wp:extent cx="4559935" cy="3422650"/>
            <wp:effectExtent l="0" t="0" r="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88"/>
          <w:pgSz w:w="12242" w:h="15842" w:code="1"/>
          <w:pgMar w:top="907" w:right="965" w:bottom="907" w:left="907" w:header="720" w:footer="720" w:gutter="0"/>
          <w:cols w:space="720"/>
          <w:noEndnote/>
        </w:sectPr>
      </w:pPr>
      <w:r w:rsidRPr="002C49C7">
        <w:rPr>
          <w:noProof/>
          <w:lang w:val="en-CA" w:eastAsia="en-CA"/>
        </w:rPr>
        <w:drawing>
          <wp:inline distT="0" distB="0" distL="0" distR="0" wp14:anchorId="3852B177" wp14:editId="576EEA03">
            <wp:extent cx="4559935" cy="3422650"/>
            <wp:effectExtent l="0" t="0" r="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2C49C7">
        <w:rPr>
          <w:noProof/>
          <w:lang w:val="en-CA" w:eastAsia="en-CA"/>
        </w:rPr>
        <w:lastRenderedPageBreak/>
        <w:drawing>
          <wp:inline distT="0" distB="0" distL="0" distR="0" wp14:anchorId="27309778" wp14:editId="0E2F8D38">
            <wp:extent cx="4559935" cy="3422650"/>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Default="00462E61" w:rsidP="00853715">
      <w:pPr>
        <w:rPr>
          <w:rFonts w:ascii="Arial" w:hAnsi="Arial" w:cs="Arial"/>
          <w:sz w:val="22"/>
          <w:szCs w:val="22"/>
        </w:rPr>
        <w:sectPr w:rsidR="00462E61" w:rsidSect="002A08DE">
          <w:headerReference w:type="default" r:id="rId191"/>
          <w:pgSz w:w="12242" w:h="15842" w:code="1"/>
          <w:pgMar w:top="907" w:right="965" w:bottom="907" w:left="907" w:header="720" w:footer="720" w:gutter="0"/>
          <w:cols w:space="720"/>
          <w:noEndnote/>
        </w:sectPr>
      </w:pPr>
      <w:r w:rsidRPr="002C49C7">
        <w:rPr>
          <w:noProof/>
          <w:lang w:val="en-CA" w:eastAsia="en-CA"/>
        </w:rPr>
        <w:drawing>
          <wp:inline distT="0" distB="0" distL="0" distR="0" wp14:anchorId="70542677" wp14:editId="67549AE4">
            <wp:extent cx="4559935" cy="342265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r w:rsidRPr="003B6FC2">
        <w:rPr>
          <w:noProof/>
          <w:lang w:val="en-CA" w:eastAsia="en-CA"/>
        </w:rPr>
        <w:lastRenderedPageBreak/>
        <w:drawing>
          <wp:inline distT="0" distB="0" distL="0" distR="0" wp14:anchorId="273BCD88" wp14:editId="3C48B2AC">
            <wp:extent cx="4559935" cy="3422650"/>
            <wp:effectExtent l="0" t="0" r="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462E61" w:rsidRDefault="00462E61" w:rsidP="00853715">
      <w:pPr>
        <w:rPr>
          <w:rFonts w:ascii="Arial" w:hAnsi="Arial" w:cs="Arial"/>
          <w:sz w:val="22"/>
          <w:szCs w:val="22"/>
        </w:rPr>
      </w:pPr>
    </w:p>
    <w:p w:rsidR="00462E61" w:rsidRPr="00853715" w:rsidRDefault="00462E61" w:rsidP="00853715">
      <w:pPr>
        <w:rPr>
          <w:rFonts w:ascii="Arial" w:hAnsi="Arial" w:cs="Arial"/>
          <w:sz w:val="22"/>
          <w:szCs w:val="22"/>
        </w:rPr>
        <w:sectPr w:rsidR="00462E61" w:rsidRPr="00853715" w:rsidSect="002A08DE">
          <w:headerReference w:type="default" r:id="rId194"/>
          <w:pgSz w:w="12242" w:h="15842" w:code="1"/>
          <w:pgMar w:top="907" w:right="965" w:bottom="907" w:left="907" w:header="720" w:footer="720" w:gutter="0"/>
          <w:cols w:space="720"/>
          <w:noEndnote/>
        </w:sectPr>
      </w:pPr>
      <w:r w:rsidRPr="003B6FC2">
        <w:rPr>
          <w:noProof/>
          <w:lang w:val="en-CA" w:eastAsia="en-CA"/>
        </w:rPr>
        <w:drawing>
          <wp:inline distT="0" distB="0" distL="0" distR="0" wp14:anchorId="0F146493" wp14:editId="1C632463">
            <wp:extent cx="4559935" cy="3422650"/>
            <wp:effectExtent l="0" t="0" r="0"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559935" cy="3422650"/>
                    </a:xfrm>
                    <a:prstGeom prst="rect">
                      <a:avLst/>
                    </a:prstGeom>
                    <a:noFill/>
                    <a:ln>
                      <a:noFill/>
                    </a:ln>
                  </pic:spPr>
                </pic:pic>
              </a:graphicData>
            </a:graphic>
          </wp:inline>
        </w:drawing>
      </w:r>
    </w:p>
    <w:p w:rsidR="00DF1616" w:rsidRDefault="00DF1616" w:rsidP="00DF1616">
      <w:pPr>
        <w:jc w:val="center"/>
        <w:rPr>
          <w:rFonts w:ascii="Arial" w:hAnsi="Arial" w:cs="Arial"/>
          <w:b/>
          <w:sz w:val="22"/>
          <w:szCs w:val="22"/>
          <w:u w:val="single"/>
        </w:rPr>
      </w:pPr>
    </w:p>
    <w:p w:rsidR="00803D31" w:rsidRDefault="00DF1616" w:rsidP="00DF1616">
      <w:pPr>
        <w:jc w:val="center"/>
        <w:rPr>
          <w:rFonts w:ascii="Arial" w:hAnsi="Arial" w:cs="Arial"/>
          <w:b/>
          <w:sz w:val="22"/>
          <w:szCs w:val="22"/>
          <w:u w:val="single"/>
        </w:rPr>
      </w:pPr>
      <w:r w:rsidRPr="00DF1616">
        <w:rPr>
          <w:rFonts w:ascii="Arial" w:hAnsi="Arial" w:cs="Arial"/>
          <w:b/>
          <w:sz w:val="22"/>
          <w:szCs w:val="22"/>
          <w:u w:val="single"/>
        </w:rPr>
        <w:t>Identification of Materiality Thresholds</w:t>
      </w:r>
    </w:p>
    <w:p w:rsidR="00DF1616" w:rsidRDefault="00DF1616" w:rsidP="00DF1616">
      <w:pPr>
        <w:jc w:val="center"/>
        <w:rPr>
          <w:rFonts w:ascii="Arial" w:hAnsi="Arial" w:cs="Arial"/>
          <w:b/>
          <w:sz w:val="22"/>
          <w:szCs w:val="22"/>
          <w:u w:val="single"/>
        </w:rPr>
      </w:pPr>
    </w:p>
    <w:p w:rsidR="00DF1616" w:rsidRDefault="00DF1616" w:rsidP="00DF1616">
      <w:pPr>
        <w:rPr>
          <w:rFonts w:ascii="Arial" w:hAnsi="Arial" w:cs="Arial"/>
          <w:sz w:val="22"/>
          <w:szCs w:val="22"/>
        </w:rPr>
      </w:pPr>
      <w:r w:rsidRPr="00DF1616">
        <w:rPr>
          <w:rFonts w:ascii="Arial" w:hAnsi="Arial" w:cs="Arial"/>
          <w:sz w:val="22"/>
          <w:szCs w:val="22"/>
        </w:rPr>
        <w:t>Brant County Power</w:t>
      </w:r>
      <w:r>
        <w:rPr>
          <w:rFonts w:ascii="Arial" w:hAnsi="Arial" w:cs="Arial"/>
          <w:sz w:val="22"/>
          <w:szCs w:val="22"/>
        </w:rPr>
        <w:t xml:space="preserve"> has a distribution revenue requirement of approximately $6.5 million (see exhibit 1, tab 3, schedule 3, page 2) which is below the $10 million threshold outlined by the OEB in </w:t>
      </w:r>
      <w:r w:rsidR="007F0F2C">
        <w:rPr>
          <w:rFonts w:ascii="Arial" w:hAnsi="Arial" w:cs="Arial"/>
          <w:sz w:val="22"/>
          <w:szCs w:val="22"/>
        </w:rPr>
        <w:t>the “</w:t>
      </w:r>
      <w:r w:rsidR="007F0F2C" w:rsidRPr="007F0F2C">
        <w:rPr>
          <w:rFonts w:ascii="Arial" w:hAnsi="Arial" w:cs="Arial"/>
          <w:i/>
          <w:sz w:val="22"/>
          <w:szCs w:val="22"/>
        </w:rPr>
        <w:t>Supplemental Report of the Board on 3</w:t>
      </w:r>
      <w:r w:rsidR="007F0F2C" w:rsidRPr="007F0F2C">
        <w:rPr>
          <w:rFonts w:ascii="Arial" w:hAnsi="Arial" w:cs="Arial"/>
          <w:i/>
          <w:sz w:val="22"/>
          <w:szCs w:val="22"/>
          <w:vertAlign w:val="superscript"/>
        </w:rPr>
        <w:t>rd</w:t>
      </w:r>
      <w:r w:rsidR="007F0F2C" w:rsidRPr="007F0F2C">
        <w:rPr>
          <w:rFonts w:ascii="Arial" w:hAnsi="Arial" w:cs="Arial"/>
          <w:i/>
          <w:sz w:val="22"/>
          <w:szCs w:val="22"/>
        </w:rPr>
        <w:t xml:space="preserve"> Generation Incentive Regulation for Ontario’s Electricity Distributors</w:t>
      </w:r>
      <w:r w:rsidR="007F0F2C">
        <w:rPr>
          <w:rFonts w:ascii="Arial" w:hAnsi="Arial" w:cs="Arial"/>
          <w:sz w:val="22"/>
          <w:szCs w:val="22"/>
        </w:rPr>
        <w:t>” of September 17, 2008 (EB-2007-0673).</w:t>
      </w:r>
    </w:p>
    <w:p w:rsidR="007F0F2C" w:rsidRDefault="007F0F2C" w:rsidP="00DF1616">
      <w:pPr>
        <w:rPr>
          <w:rFonts w:ascii="Arial" w:hAnsi="Arial" w:cs="Arial"/>
          <w:sz w:val="22"/>
          <w:szCs w:val="22"/>
        </w:rPr>
      </w:pPr>
    </w:p>
    <w:p w:rsidR="007F0F2C" w:rsidRDefault="007F0F2C" w:rsidP="00DF1616">
      <w:pPr>
        <w:rPr>
          <w:rFonts w:ascii="Arial" w:hAnsi="Arial" w:cs="Arial"/>
          <w:sz w:val="22"/>
          <w:szCs w:val="22"/>
        </w:rPr>
      </w:pPr>
      <w:r>
        <w:rPr>
          <w:rFonts w:ascii="Arial" w:hAnsi="Arial" w:cs="Arial"/>
          <w:sz w:val="22"/>
          <w:szCs w:val="22"/>
        </w:rPr>
        <w:t>BCP is using the $50,000 threshold for major categories of expenses (rate base, capital expenditures, OM&amp;A) however is using a $25,000 threshold by specific USoA details to discuss variances.</w:t>
      </w:r>
    </w:p>
    <w:p w:rsidR="00AF1015" w:rsidRDefault="00AF1015" w:rsidP="00DF1616">
      <w:pPr>
        <w:rPr>
          <w:rFonts w:ascii="Arial" w:hAnsi="Arial" w:cs="Arial"/>
          <w:sz w:val="22"/>
          <w:szCs w:val="22"/>
        </w:rPr>
        <w:sectPr w:rsidR="00AF1015" w:rsidSect="002A08DE">
          <w:headerReference w:type="default" r:id="rId196"/>
          <w:pgSz w:w="12242" w:h="15842" w:code="1"/>
          <w:pgMar w:top="907" w:right="965" w:bottom="907" w:left="907" w:header="720" w:footer="720" w:gutter="0"/>
          <w:cols w:space="720"/>
          <w:noEndnote/>
        </w:sectPr>
      </w:pPr>
    </w:p>
    <w:p w:rsidR="007F0F2C" w:rsidRPr="00AF1015" w:rsidRDefault="00AF1015" w:rsidP="00AF1015">
      <w:pPr>
        <w:jc w:val="center"/>
        <w:rPr>
          <w:rFonts w:ascii="Arial" w:hAnsi="Arial" w:cs="Arial"/>
          <w:b/>
          <w:sz w:val="22"/>
          <w:szCs w:val="22"/>
          <w:u w:val="single"/>
        </w:rPr>
      </w:pPr>
      <w:r w:rsidRPr="00AF1015">
        <w:rPr>
          <w:rFonts w:ascii="Arial" w:hAnsi="Arial" w:cs="Arial"/>
          <w:b/>
          <w:sz w:val="22"/>
          <w:szCs w:val="22"/>
          <w:u w:val="single"/>
        </w:rPr>
        <w:lastRenderedPageBreak/>
        <w:t>Conditions of Service</w:t>
      </w:r>
    </w:p>
    <w:p w:rsidR="007F0F2C" w:rsidRDefault="007F0F2C" w:rsidP="00DF1616">
      <w:pPr>
        <w:rPr>
          <w:rFonts w:ascii="Arial" w:hAnsi="Arial" w:cs="Arial"/>
          <w:sz w:val="22"/>
          <w:szCs w:val="22"/>
        </w:rPr>
      </w:pPr>
    </w:p>
    <w:p w:rsidR="00F05A1D" w:rsidRDefault="00F05A1D" w:rsidP="003054F2">
      <w:pPr>
        <w:pStyle w:val="DocID"/>
        <w:sectPr w:rsidR="00F05A1D" w:rsidSect="002A08DE">
          <w:headerReference w:type="default" r:id="rId197"/>
          <w:pgSz w:w="12242" w:h="15842" w:code="1"/>
          <w:pgMar w:top="907" w:right="965" w:bottom="907" w:left="907" w:header="720" w:footer="720" w:gutter="0"/>
          <w:cols w:space="720"/>
          <w:noEndnote/>
        </w:sectPr>
      </w:pPr>
    </w:p>
    <w:p w:rsidR="00F05A1D" w:rsidRDefault="00F05A1D" w:rsidP="00F05A1D">
      <w:pPr>
        <w:rPr>
          <w:b/>
          <w:snapToGrid w:val="0"/>
          <w:sz w:val="22"/>
        </w:rPr>
      </w:pPr>
      <w:r>
        <w:rPr>
          <w:b/>
          <w:snapToGrid w:val="0"/>
          <w:sz w:val="22"/>
        </w:rPr>
        <w:lastRenderedPageBreak/>
        <w:tab/>
      </w:r>
      <w:r>
        <w:rPr>
          <w:b/>
          <w:snapToGrid w:val="0"/>
          <w:sz w:val="22"/>
        </w:rPr>
        <w:tab/>
      </w:r>
      <w:r>
        <w:rPr>
          <w:b/>
          <w:snapToGrid w:val="0"/>
          <w:sz w:val="22"/>
        </w:rPr>
        <w:tab/>
      </w:r>
      <w:r>
        <w:rPr>
          <w:b/>
          <w:snapToGrid w:val="0"/>
          <w:sz w:val="22"/>
        </w:rPr>
        <w:tab/>
      </w:r>
      <w:r>
        <w:rPr>
          <w:b/>
          <w:snapToGrid w:val="0"/>
          <w:sz w:val="22"/>
        </w:rPr>
        <w:tab/>
      </w:r>
      <w:r>
        <w:rPr>
          <w:b/>
          <w:snapToGrid w:val="0"/>
          <w:sz w:val="22"/>
        </w:rPr>
        <w:tab/>
      </w:r>
      <w:r>
        <w:rPr>
          <w:b/>
          <w:snapToGrid w:val="0"/>
          <w:sz w:val="22"/>
        </w:rPr>
        <w:tab/>
        <w:t xml:space="preserve">Issue date: </w:t>
      </w:r>
      <w:r>
        <w:rPr>
          <w:b/>
          <w:snapToGrid w:val="0"/>
          <w:sz w:val="22"/>
        </w:rPr>
        <w:tab/>
      </w:r>
      <w:r>
        <w:rPr>
          <w:b/>
          <w:snapToGrid w:val="0"/>
          <w:sz w:val="22"/>
        </w:rPr>
        <w:tab/>
        <w:t>September 15, 2004</w:t>
      </w:r>
    </w:p>
    <w:p w:rsidR="00F05A1D" w:rsidRDefault="00F05A1D" w:rsidP="00F05A1D">
      <w:pPr>
        <w:rPr>
          <w:b/>
          <w:snapToGrid w:val="0"/>
          <w:sz w:val="22"/>
        </w:rPr>
      </w:pPr>
      <w:r>
        <w:rPr>
          <w:b/>
          <w:snapToGrid w:val="0"/>
          <w:sz w:val="22"/>
        </w:rPr>
        <w:tab/>
      </w:r>
      <w:r>
        <w:rPr>
          <w:b/>
          <w:snapToGrid w:val="0"/>
          <w:sz w:val="22"/>
        </w:rPr>
        <w:tab/>
      </w:r>
      <w:r>
        <w:rPr>
          <w:b/>
          <w:snapToGrid w:val="0"/>
          <w:sz w:val="22"/>
        </w:rPr>
        <w:tab/>
      </w:r>
      <w:r>
        <w:rPr>
          <w:b/>
          <w:snapToGrid w:val="0"/>
          <w:sz w:val="22"/>
        </w:rPr>
        <w:tab/>
      </w:r>
      <w:r>
        <w:rPr>
          <w:b/>
          <w:snapToGrid w:val="0"/>
          <w:sz w:val="22"/>
        </w:rPr>
        <w:tab/>
      </w:r>
      <w:r>
        <w:rPr>
          <w:b/>
          <w:snapToGrid w:val="0"/>
          <w:sz w:val="22"/>
        </w:rPr>
        <w:tab/>
      </w:r>
      <w:r>
        <w:rPr>
          <w:b/>
          <w:snapToGrid w:val="0"/>
          <w:sz w:val="22"/>
        </w:rPr>
        <w:tab/>
        <w:t>Revision date:</w:t>
      </w:r>
      <w:r>
        <w:rPr>
          <w:b/>
          <w:snapToGrid w:val="0"/>
          <w:sz w:val="22"/>
        </w:rPr>
        <w:tab/>
      </w:r>
      <w:r>
        <w:rPr>
          <w:b/>
          <w:snapToGrid w:val="0"/>
          <w:sz w:val="22"/>
        </w:rPr>
        <w:tab/>
        <w:t xml:space="preserve">June 19, 2007  </w:t>
      </w:r>
      <w:r>
        <w:rPr>
          <w:b/>
          <w:snapToGrid w:val="0"/>
          <w:sz w:val="22"/>
        </w:rPr>
        <w:tab/>
      </w:r>
    </w:p>
    <w:p w:rsidR="00F05A1D" w:rsidRDefault="00F05A1D" w:rsidP="00F05A1D">
      <w:pPr>
        <w:rPr>
          <w:b/>
          <w:snapToGrid w:val="0"/>
          <w:sz w:val="22"/>
        </w:rPr>
      </w:pPr>
      <w:r>
        <w:rPr>
          <w:b/>
          <w:noProof/>
          <w:sz w:val="22"/>
        </w:rPr>
        <w:pict>
          <v:shape id="_x0000_s1045" type="#_x0000_t75" style="position:absolute;margin-left:29.25pt;margin-top:41.5pt;width:189pt;height:63pt;z-index:251663360;visibility:visible;mso-wrap-edited:f">
            <v:imagedata r:id="rId198" o:title=""/>
            <w10:wrap type="topAndBottom"/>
          </v:shape>
          <o:OLEObject Type="Embed" ProgID="Word.Picture.8" ShapeID="_x0000_s1045" DrawAspect="Content" ObjectID="_1350459891" r:id="rId199"/>
        </w:pict>
      </w:r>
    </w:p>
    <w:p w:rsidR="00F05A1D" w:rsidRDefault="00F05A1D" w:rsidP="00F05A1D">
      <w:pPr>
        <w:rPr>
          <w:b/>
          <w:snapToGrid w:val="0"/>
          <w:sz w:val="22"/>
        </w:rPr>
      </w:pPr>
    </w:p>
    <w:p w:rsidR="00F05A1D" w:rsidRDefault="00F05A1D" w:rsidP="00F05A1D">
      <w:pPr>
        <w:rPr>
          <w:b/>
          <w:snapToGrid w:val="0"/>
          <w:sz w:val="22"/>
        </w:rPr>
      </w:pPr>
    </w:p>
    <w:p w:rsidR="00F05A1D" w:rsidRDefault="00F05A1D" w:rsidP="00F05A1D">
      <w:pPr>
        <w:rPr>
          <w:b/>
          <w:snapToGrid w:val="0"/>
          <w:sz w:val="22"/>
        </w:rPr>
      </w:pPr>
    </w:p>
    <w:p w:rsidR="00F05A1D" w:rsidRDefault="00F05A1D" w:rsidP="00F05A1D">
      <w:pPr>
        <w:rPr>
          <w:b/>
          <w:snapToGrid w:val="0"/>
          <w:sz w:val="22"/>
        </w:rPr>
      </w:pPr>
    </w:p>
    <w:p w:rsidR="00F05A1D" w:rsidRDefault="00F05A1D" w:rsidP="00F05A1D">
      <w:pPr>
        <w:rPr>
          <w:b/>
          <w:snapToGrid w:val="0"/>
          <w:sz w:val="22"/>
        </w:rPr>
      </w:pPr>
    </w:p>
    <w:p w:rsidR="00F05A1D" w:rsidRDefault="00F05A1D" w:rsidP="00F05A1D">
      <w:pP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96"/>
        </w:rPr>
      </w:pPr>
      <w:r>
        <w:rPr>
          <w:b/>
          <w:snapToGrid w:val="0"/>
          <w:sz w:val="96"/>
        </w:rPr>
        <w:t>CONDITIONS OF SERVICE</w:t>
      </w: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p>
    <w:p w:rsidR="00F05A1D" w:rsidRDefault="00F05A1D" w:rsidP="00F05A1D">
      <w:pPr>
        <w:jc w:val="center"/>
        <w:rPr>
          <w:b/>
          <w:snapToGrid w:val="0"/>
          <w:sz w:val="22"/>
        </w:rPr>
      </w:pPr>
      <w:r>
        <w:rPr>
          <w:b/>
          <w:snapToGrid w:val="0"/>
          <w:sz w:val="22"/>
        </w:rPr>
        <w:br w:type="page"/>
      </w:r>
    </w:p>
    <w:p w:rsidR="00F05A1D" w:rsidRDefault="00F05A1D" w:rsidP="00F05A1D">
      <w:pPr>
        <w:rPr>
          <w:b/>
          <w:snapToGrid w:val="0"/>
          <w:sz w:val="28"/>
        </w:rPr>
      </w:pPr>
      <w:r>
        <w:rPr>
          <w:b/>
          <w:snapToGrid w:val="0"/>
          <w:sz w:val="28"/>
        </w:rPr>
        <w:lastRenderedPageBreak/>
        <w:t>TABLE OF CONTENTS</w:t>
      </w:r>
    </w:p>
    <w:p w:rsidR="00F05A1D" w:rsidRDefault="00F05A1D" w:rsidP="00F05A1D">
      <w:pPr>
        <w:rPr>
          <w:b/>
          <w:snapToGrid w:val="0"/>
          <w:sz w:val="22"/>
        </w:rPr>
      </w:pPr>
    </w:p>
    <w:p w:rsidR="00F05A1D" w:rsidRDefault="00F05A1D" w:rsidP="00F05A1D">
      <w:pPr>
        <w:rPr>
          <w:b/>
          <w:snapToGrid w:val="0"/>
          <w:u w:val="single"/>
        </w:rPr>
      </w:pPr>
      <w:r>
        <w:rPr>
          <w:b/>
          <w:snapToGrid w:val="0"/>
          <w:u w:val="single"/>
        </w:rPr>
        <w:t>SECTION 1 - INTRODUCTION</w:t>
      </w:r>
    </w:p>
    <w:p w:rsidR="00F05A1D" w:rsidRDefault="00F05A1D" w:rsidP="00F05A1D">
      <w:pPr>
        <w:rPr>
          <w:snapToGrid w:val="0"/>
          <w:sz w:val="22"/>
          <w:u w:val="single"/>
        </w:rPr>
      </w:pPr>
    </w:p>
    <w:p w:rsidR="00F05A1D" w:rsidRDefault="00F05A1D" w:rsidP="00996536">
      <w:pPr>
        <w:numPr>
          <w:ilvl w:val="1"/>
          <w:numId w:val="83"/>
        </w:numPr>
        <w:spacing w:line="480" w:lineRule="auto"/>
        <w:rPr>
          <w:b/>
          <w:bCs/>
          <w:snapToGrid w:val="0"/>
        </w:rPr>
      </w:pPr>
      <w:r>
        <w:rPr>
          <w:b/>
          <w:bCs/>
          <w:snapToGrid w:val="0"/>
        </w:rPr>
        <w:t>Identification of Distributor and Service Area</w:t>
      </w:r>
    </w:p>
    <w:p w:rsidR="00F05A1D" w:rsidRDefault="00F05A1D" w:rsidP="00F05A1D">
      <w:pPr>
        <w:spacing w:line="480" w:lineRule="auto"/>
        <w:rPr>
          <w:b/>
          <w:bCs/>
          <w:snapToGrid w:val="0"/>
        </w:rPr>
      </w:pPr>
      <w:r>
        <w:rPr>
          <w:b/>
          <w:bCs/>
          <w:snapToGrid w:val="0"/>
        </w:rPr>
        <w:t>1.2</w:t>
      </w:r>
      <w:r>
        <w:rPr>
          <w:b/>
          <w:bCs/>
          <w:snapToGrid w:val="0"/>
        </w:rPr>
        <w:tab/>
        <w:t>Related Codes and Governing Laws</w:t>
      </w:r>
    </w:p>
    <w:p w:rsidR="00F05A1D" w:rsidRDefault="00F05A1D" w:rsidP="00F05A1D">
      <w:pPr>
        <w:spacing w:line="480" w:lineRule="auto"/>
        <w:rPr>
          <w:b/>
          <w:bCs/>
          <w:snapToGrid w:val="0"/>
        </w:rPr>
      </w:pPr>
      <w:r>
        <w:rPr>
          <w:b/>
          <w:bCs/>
          <w:snapToGrid w:val="0"/>
        </w:rPr>
        <w:t>1.3</w:t>
      </w:r>
      <w:r>
        <w:rPr>
          <w:b/>
          <w:bCs/>
          <w:snapToGrid w:val="0"/>
        </w:rPr>
        <w:tab/>
        <w:t>Interpretations</w:t>
      </w:r>
    </w:p>
    <w:p w:rsidR="00F05A1D" w:rsidRDefault="00F05A1D" w:rsidP="00F05A1D">
      <w:pPr>
        <w:spacing w:line="480" w:lineRule="auto"/>
        <w:rPr>
          <w:b/>
          <w:bCs/>
          <w:snapToGrid w:val="0"/>
        </w:rPr>
      </w:pPr>
      <w:r>
        <w:rPr>
          <w:b/>
          <w:bCs/>
          <w:snapToGrid w:val="0"/>
        </w:rPr>
        <w:t>1.4</w:t>
      </w:r>
      <w:r>
        <w:rPr>
          <w:b/>
          <w:bCs/>
          <w:snapToGrid w:val="0"/>
        </w:rPr>
        <w:tab/>
        <w:t>Amendments and Changes</w:t>
      </w:r>
    </w:p>
    <w:p w:rsidR="00F05A1D" w:rsidRDefault="00F05A1D" w:rsidP="00F05A1D">
      <w:pPr>
        <w:spacing w:line="480" w:lineRule="auto"/>
        <w:rPr>
          <w:b/>
          <w:bCs/>
          <w:snapToGrid w:val="0"/>
        </w:rPr>
      </w:pPr>
      <w:r>
        <w:rPr>
          <w:b/>
          <w:bCs/>
          <w:snapToGrid w:val="0"/>
        </w:rPr>
        <w:t>1.5</w:t>
      </w:r>
      <w:r>
        <w:rPr>
          <w:b/>
          <w:bCs/>
          <w:snapToGrid w:val="0"/>
        </w:rPr>
        <w:tab/>
        <w:t>Contact Information</w:t>
      </w:r>
    </w:p>
    <w:p w:rsidR="00F05A1D" w:rsidRDefault="00F05A1D" w:rsidP="00F05A1D">
      <w:pPr>
        <w:spacing w:line="480" w:lineRule="auto"/>
        <w:rPr>
          <w:b/>
          <w:bCs/>
          <w:snapToGrid w:val="0"/>
        </w:rPr>
      </w:pPr>
      <w:r>
        <w:rPr>
          <w:b/>
          <w:bCs/>
          <w:snapToGrid w:val="0"/>
        </w:rPr>
        <w:t>1.6</w:t>
      </w:r>
      <w:r>
        <w:rPr>
          <w:b/>
          <w:bCs/>
          <w:snapToGrid w:val="0"/>
        </w:rPr>
        <w:tab/>
        <w:t>Customer Rights</w:t>
      </w:r>
    </w:p>
    <w:p w:rsidR="00F05A1D" w:rsidRDefault="00F05A1D" w:rsidP="00996536">
      <w:pPr>
        <w:numPr>
          <w:ilvl w:val="1"/>
          <w:numId w:val="72"/>
        </w:numPr>
        <w:rPr>
          <w:b/>
          <w:bCs/>
          <w:snapToGrid w:val="0"/>
        </w:rPr>
      </w:pPr>
      <w:r>
        <w:rPr>
          <w:b/>
          <w:bCs/>
          <w:snapToGrid w:val="0"/>
        </w:rPr>
        <w:t>Distributor Rights</w:t>
      </w:r>
    </w:p>
    <w:p w:rsidR="00F05A1D" w:rsidRDefault="00F05A1D" w:rsidP="00996536">
      <w:pPr>
        <w:numPr>
          <w:ilvl w:val="2"/>
          <w:numId w:val="72"/>
        </w:numPr>
        <w:tabs>
          <w:tab w:val="clear" w:pos="720"/>
          <w:tab w:val="num" w:pos="1080"/>
          <w:tab w:val="left" w:pos="1440"/>
        </w:tabs>
        <w:ind w:firstLine="0"/>
        <w:rPr>
          <w:snapToGrid w:val="0"/>
        </w:rPr>
      </w:pPr>
      <w:r>
        <w:rPr>
          <w:snapToGrid w:val="0"/>
        </w:rPr>
        <w:t>Access to Customer Property</w:t>
      </w:r>
    </w:p>
    <w:p w:rsidR="00F05A1D" w:rsidRDefault="00F05A1D" w:rsidP="00996536">
      <w:pPr>
        <w:numPr>
          <w:ilvl w:val="2"/>
          <w:numId w:val="72"/>
        </w:numPr>
        <w:tabs>
          <w:tab w:val="clear" w:pos="720"/>
          <w:tab w:val="num" w:pos="1080"/>
        </w:tabs>
        <w:ind w:firstLine="0"/>
        <w:rPr>
          <w:snapToGrid w:val="0"/>
        </w:rPr>
      </w:pPr>
      <w:r>
        <w:rPr>
          <w:snapToGrid w:val="0"/>
        </w:rPr>
        <w:t>Safety of Equipment</w:t>
      </w:r>
    </w:p>
    <w:p w:rsidR="00F05A1D" w:rsidRDefault="00F05A1D" w:rsidP="00996536">
      <w:pPr>
        <w:numPr>
          <w:ilvl w:val="2"/>
          <w:numId w:val="72"/>
        </w:numPr>
        <w:tabs>
          <w:tab w:val="clear" w:pos="720"/>
          <w:tab w:val="num" w:pos="1080"/>
        </w:tabs>
        <w:ind w:firstLine="0"/>
        <w:rPr>
          <w:snapToGrid w:val="0"/>
        </w:rPr>
      </w:pPr>
      <w:r>
        <w:rPr>
          <w:snapToGrid w:val="0"/>
        </w:rPr>
        <w:t>Operating Control</w:t>
      </w:r>
    </w:p>
    <w:p w:rsidR="00F05A1D" w:rsidRDefault="00F05A1D" w:rsidP="00996536">
      <w:pPr>
        <w:numPr>
          <w:ilvl w:val="2"/>
          <w:numId w:val="72"/>
        </w:numPr>
        <w:tabs>
          <w:tab w:val="clear" w:pos="720"/>
          <w:tab w:val="num" w:pos="1080"/>
        </w:tabs>
        <w:ind w:firstLine="0"/>
        <w:rPr>
          <w:snapToGrid w:val="0"/>
        </w:rPr>
      </w:pPr>
      <w:r>
        <w:rPr>
          <w:snapToGrid w:val="0"/>
        </w:rPr>
        <w:t>Repairs of Defective Consumer Electrical Equipment</w:t>
      </w:r>
    </w:p>
    <w:p w:rsidR="00F05A1D" w:rsidRDefault="00F05A1D" w:rsidP="00996536">
      <w:pPr>
        <w:numPr>
          <w:ilvl w:val="2"/>
          <w:numId w:val="72"/>
        </w:numPr>
        <w:tabs>
          <w:tab w:val="clear" w:pos="720"/>
          <w:tab w:val="num" w:pos="1080"/>
        </w:tabs>
        <w:ind w:firstLine="0"/>
        <w:rPr>
          <w:snapToGrid w:val="0"/>
        </w:rPr>
      </w:pPr>
      <w:r>
        <w:rPr>
          <w:snapToGrid w:val="0"/>
        </w:rPr>
        <w:t>Repairs of Customer’s Physical Structures</w:t>
      </w:r>
    </w:p>
    <w:p w:rsidR="00F05A1D" w:rsidRDefault="00F05A1D" w:rsidP="00F05A1D">
      <w:pPr>
        <w:ind w:left="720"/>
        <w:rPr>
          <w:snapToGrid w:val="0"/>
          <w:sz w:val="22"/>
        </w:rPr>
      </w:pPr>
    </w:p>
    <w:p w:rsidR="00F05A1D" w:rsidRDefault="00F05A1D" w:rsidP="00F05A1D">
      <w:pPr>
        <w:rPr>
          <w:b/>
          <w:bCs/>
          <w:snapToGrid w:val="0"/>
        </w:rPr>
      </w:pPr>
      <w:r>
        <w:rPr>
          <w:b/>
          <w:bCs/>
          <w:snapToGrid w:val="0"/>
        </w:rPr>
        <w:t>1.8</w:t>
      </w:r>
      <w:r>
        <w:rPr>
          <w:b/>
          <w:bCs/>
          <w:snapToGrid w:val="0"/>
        </w:rPr>
        <w:tab/>
        <w:t>Disputes</w:t>
      </w:r>
    </w:p>
    <w:p w:rsidR="00F05A1D" w:rsidRDefault="00F05A1D" w:rsidP="00F05A1D">
      <w:pPr>
        <w:rPr>
          <w:b/>
          <w:bCs/>
          <w:snapToGrid w:val="0"/>
          <w:sz w:val="22"/>
        </w:rPr>
      </w:pPr>
    </w:p>
    <w:p w:rsidR="00F05A1D" w:rsidRDefault="00F05A1D" w:rsidP="00F05A1D">
      <w:pPr>
        <w:rPr>
          <w:b/>
          <w:snapToGrid w:val="0"/>
          <w:u w:val="single"/>
        </w:rPr>
      </w:pPr>
      <w:r>
        <w:rPr>
          <w:b/>
          <w:snapToGrid w:val="0"/>
          <w:u w:val="single"/>
        </w:rPr>
        <w:t>SECTION 2 - DISTRIBUTION ACTIVITIES (GENERAL)</w:t>
      </w:r>
    </w:p>
    <w:p w:rsidR="00F05A1D" w:rsidRDefault="00F05A1D" w:rsidP="00F05A1D">
      <w:pPr>
        <w:rPr>
          <w:b/>
          <w:bCs/>
          <w:snapToGrid w:val="0"/>
        </w:rPr>
      </w:pPr>
    </w:p>
    <w:p w:rsidR="00F05A1D" w:rsidRDefault="00F05A1D" w:rsidP="00F05A1D">
      <w:pPr>
        <w:rPr>
          <w:b/>
          <w:bCs/>
          <w:snapToGrid w:val="0"/>
          <w:sz w:val="22"/>
        </w:rPr>
      </w:pPr>
      <w:r>
        <w:rPr>
          <w:b/>
          <w:bCs/>
          <w:snapToGrid w:val="0"/>
        </w:rPr>
        <w:t>2.1</w:t>
      </w:r>
      <w:r>
        <w:rPr>
          <w:b/>
          <w:bCs/>
          <w:snapToGrid w:val="0"/>
        </w:rPr>
        <w:tab/>
        <w:t>Connections</w:t>
      </w:r>
    </w:p>
    <w:p w:rsidR="00F05A1D" w:rsidRDefault="00F05A1D" w:rsidP="00996536">
      <w:pPr>
        <w:numPr>
          <w:ilvl w:val="2"/>
          <w:numId w:val="73"/>
        </w:numPr>
        <w:rPr>
          <w:snapToGrid w:val="0"/>
        </w:rPr>
      </w:pPr>
      <w:r>
        <w:rPr>
          <w:snapToGrid w:val="0"/>
        </w:rPr>
        <w:t>Building that Lies Along</w:t>
      </w:r>
    </w:p>
    <w:p w:rsidR="00F05A1D" w:rsidRDefault="00F05A1D" w:rsidP="00F05A1D">
      <w:pPr>
        <w:tabs>
          <w:tab w:val="left" w:pos="2340"/>
        </w:tabs>
        <w:ind w:left="1440"/>
        <w:rPr>
          <w:snapToGrid w:val="0"/>
          <w:sz w:val="22"/>
        </w:rPr>
      </w:pPr>
      <w:r>
        <w:rPr>
          <w:snapToGrid w:val="0"/>
          <w:sz w:val="22"/>
        </w:rPr>
        <w:t>2.1.1.1</w:t>
      </w:r>
      <w:r>
        <w:rPr>
          <w:snapToGrid w:val="0"/>
          <w:sz w:val="22"/>
        </w:rPr>
        <w:tab/>
        <w:t>Connection Charges</w:t>
      </w:r>
    </w:p>
    <w:p w:rsidR="00F05A1D" w:rsidRDefault="00F05A1D" w:rsidP="00996536">
      <w:pPr>
        <w:numPr>
          <w:ilvl w:val="2"/>
          <w:numId w:val="73"/>
        </w:numPr>
        <w:rPr>
          <w:snapToGrid w:val="0"/>
        </w:rPr>
      </w:pPr>
      <w:r>
        <w:rPr>
          <w:snapToGrid w:val="0"/>
        </w:rPr>
        <w:t>Expansions / Offer to Connect</w:t>
      </w:r>
    </w:p>
    <w:p w:rsidR="00F05A1D" w:rsidRDefault="00F05A1D" w:rsidP="00996536">
      <w:pPr>
        <w:numPr>
          <w:ilvl w:val="3"/>
          <w:numId w:val="73"/>
        </w:numPr>
        <w:tabs>
          <w:tab w:val="clear" w:pos="1800"/>
          <w:tab w:val="num" w:pos="2340"/>
        </w:tabs>
        <w:ind w:left="2160"/>
        <w:rPr>
          <w:snapToGrid w:val="0"/>
          <w:sz w:val="22"/>
        </w:rPr>
      </w:pPr>
      <w:r>
        <w:rPr>
          <w:snapToGrid w:val="0"/>
          <w:sz w:val="22"/>
        </w:rPr>
        <w:t>Offer to Connect</w:t>
      </w:r>
    </w:p>
    <w:p w:rsidR="00F05A1D" w:rsidRDefault="00F05A1D" w:rsidP="00996536">
      <w:pPr>
        <w:numPr>
          <w:ilvl w:val="3"/>
          <w:numId w:val="73"/>
        </w:numPr>
        <w:tabs>
          <w:tab w:val="clear" w:pos="1800"/>
          <w:tab w:val="num" w:pos="2340"/>
        </w:tabs>
        <w:ind w:left="2160"/>
        <w:rPr>
          <w:snapToGrid w:val="0"/>
          <w:sz w:val="22"/>
        </w:rPr>
      </w:pPr>
      <w:r>
        <w:rPr>
          <w:snapToGrid w:val="0"/>
          <w:sz w:val="22"/>
        </w:rPr>
        <w:t>Capital Contributions</w:t>
      </w:r>
    </w:p>
    <w:p w:rsidR="00F05A1D" w:rsidRDefault="00F05A1D" w:rsidP="00996536">
      <w:pPr>
        <w:numPr>
          <w:ilvl w:val="3"/>
          <w:numId w:val="73"/>
        </w:numPr>
        <w:tabs>
          <w:tab w:val="clear" w:pos="1800"/>
          <w:tab w:val="num" w:pos="2340"/>
        </w:tabs>
        <w:ind w:left="2160"/>
        <w:rPr>
          <w:snapToGrid w:val="0"/>
          <w:sz w:val="22"/>
        </w:rPr>
      </w:pPr>
      <w:r>
        <w:rPr>
          <w:snapToGrid w:val="0"/>
          <w:sz w:val="22"/>
        </w:rPr>
        <w:t>Rebates Related to Expansions</w:t>
      </w:r>
    </w:p>
    <w:p w:rsidR="00F05A1D" w:rsidRDefault="00F05A1D" w:rsidP="00996536">
      <w:pPr>
        <w:numPr>
          <w:ilvl w:val="3"/>
          <w:numId w:val="73"/>
        </w:numPr>
        <w:tabs>
          <w:tab w:val="clear" w:pos="1800"/>
          <w:tab w:val="num" w:pos="2340"/>
        </w:tabs>
        <w:ind w:left="2160"/>
        <w:rPr>
          <w:snapToGrid w:val="0"/>
          <w:sz w:val="22"/>
        </w:rPr>
      </w:pPr>
      <w:r>
        <w:rPr>
          <w:snapToGrid w:val="0"/>
          <w:sz w:val="22"/>
        </w:rPr>
        <w:t>Supply Agreement and Securities</w:t>
      </w:r>
    </w:p>
    <w:p w:rsidR="00F05A1D" w:rsidRDefault="00F05A1D" w:rsidP="00F05A1D">
      <w:pPr>
        <w:tabs>
          <w:tab w:val="left" w:pos="1440"/>
        </w:tabs>
        <w:ind w:firstLine="720"/>
        <w:rPr>
          <w:snapToGrid w:val="0"/>
        </w:rPr>
      </w:pPr>
      <w:r>
        <w:rPr>
          <w:snapToGrid w:val="0"/>
        </w:rPr>
        <w:t>2.1.3</w:t>
      </w:r>
      <w:r>
        <w:rPr>
          <w:snapToGrid w:val="0"/>
        </w:rPr>
        <w:tab/>
        <w:t>Connection Denial</w:t>
      </w:r>
    </w:p>
    <w:p w:rsidR="00F05A1D" w:rsidRDefault="00F05A1D" w:rsidP="00F05A1D">
      <w:pPr>
        <w:ind w:firstLine="720"/>
        <w:rPr>
          <w:snapToGrid w:val="0"/>
        </w:rPr>
      </w:pPr>
      <w:r>
        <w:rPr>
          <w:snapToGrid w:val="0"/>
        </w:rPr>
        <w:t>2.1.4</w:t>
      </w:r>
      <w:r>
        <w:rPr>
          <w:snapToGrid w:val="0"/>
        </w:rPr>
        <w:tab/>
        <w:t xml:space="preserve">Inspections </w:t>
      </w:r>
      <w:proofErr w:type="gramStart"/>
      <w:r>
        <w:rPr>
          <w:snapToGrid w:val="0"/>
        </w:rPr>
        <w:t>Before</w:t>
      </w:r>
      <w:proofErr w:type="gramEnd"/>
      <w:r>
        <w:rPr>
          <w:snapToGrid w:val="0"/>
        </w:rPr>
        <w:t xml:space="preserve"> Connections</w:t>
      </w:r>
    </w:p>
    <w:p w:rsidR="00F05A1D" w:rsidRDefault="00F05A1D" w:rsidP="00F05A1D">
      <w:pPr>
        <w:ind w:firstLine="720"/>
        <w:rPr>
          <w:snapToGrid w:val="0"/>
        </w:rPr>
      </w:pPr>
      <w:r>
        <w:rPr>
          <w:snapToGrid w:val="0"/>
        </w:rPr>
        <w:t>2.1.5</w:t>
      </w:r>
      <w:r>
        <w:rPr>
          <w:snapToGrid w:val="0"/>
        </w:rPr>
        <w:tab/>
        <w:t>Relocation of Plant</w:t>
      </w:r>
    </w:p>
    <w:p w:rsidR="00F05A1D" w:rsidRDefault="00F05A1D" w:rsidP="00F05A1D">
      <w:pPr>
        <w:ind w:firstLine="720"/>
        <w:rPr>
          <w:snapToGrid w:val="0"/>
        </w:rPr>
      </w:pPr>
      <w:r>
        <w:rPr>
          <w:snapToGrid w:val="0"/>
        </w:rPr>
        <w:t>2.1.6</w:t>
      </w:r>
      <w:r>
        <w:rPr>
          <w:snapToGrid w:val="0"/>
        </w:rPr>
        <w:tab/>
        <w:t>Easements</w:t>
      </w:r>
    </w:p>
    <w:p w:rsidR="00F05A1D" w:rsidRDefault="00F05A1D" w:rsidP="00996536">
      <w:pPr>
        <w:numPr>
          <w:ilvl w:val="2"/>
          <w:numId w:val="24"/>
        </w:numPr>
        <w:ind w:firstLine="0"/>
        <w:rPr>
          <w:snapToGrid w:val="0"/>
        </w:rPr>
      </w:pPr>
      <w:r>
        <w:rPr>
          <w:snapToGrid w:val="0"/>
        </w:rPr>
        <w:t>Contracts</w:t>
      </w:r>
    </w:p>
    <w:p w:rsidR="00F05A1D" w:rsidRDefault="00F05A1D" w:rsidP="00F05A1D">
      <w:pPr>
        <w:tabs>
          <w:tab w:val="left" w:pos="2520"/>
        </w:tabs>
        <w:ind w:left="2520" w:hanging="990"/>
        <w:rPr>
          <w:snapToGrid w:val="0"/>
          <w:sz w:val="22"/>
        </w:rPr>
      </w:pPr>
      <w:r>
        <w:rPr>
          <w:snapToGrid w:val="0"/>
          <w:sz w:val="22"/>
        </w:rPr>
        <w:t>2.1.7.1</w:t>
      </w:r>
      <w:r>
        <w:rPr>
          <w:snapToGrid w:val="0"/>
          <w:sz w:val="22"/>
        </w:rPr>
        <w:tab/>
        <w:t>Contract for New or Modified Electricity Service</w:t>
      </w:r>
    </w:p>
    <w:p w:rsidR="00F05A1D" w:rsidRDefault="00F05A1D" w:rsidP="00F05A1D">
      <w:pPr>
        <w:tabs>
          <w:tab w:val="left" w:pos="2520"/>
        </w:tabs>
        <w:ind w:left="2520" w:hanging="990"/>
        <w:rPr>
          <w:snapToGrid w:val="0"/>
          <w:sz w:val="22"/>
        </w:rPr>
      </w:pPr>
      <w:r>
        <w:rPr>
          <w:snapToGrid w:val="0"/>
          <w:sz w:val="22"/>
        </w:rPr>
        <w:t>2.1.7.2</w:t>
      </w:r>
      <w:r>
        <w:rPr>
          <w:snapToGrid w:val="0"/>
          <w:sz w:val="22"/>
        </w:rPr>
        <w:tab/>
        <w:t xml:space="preserve"> Implied Contract</w:t>
      </w:r>
    </w:p>
    <w:p w:rsidR="00F05A1D" w:rsidRDefault="00F05A1D" w:rsidP="00F05A1D">
      <w:pPr>
        <w:tabs>
          <w:tab w:val="left" w:pos="2520"/>
        </w:tabs>
        <w:ind w:left="2520" w:hanging="990"/>
        <w:rPr>
          <w:snapToGrid w:val="0"/>
          <w:sz w:val="22"/>
        </w:rPr>
      </w:pPr>
      <w:r>
        <w:rPr>
          <w:snapToGrid w:val="0"/>
          <w:sz w:val="22"/>
        </w:rPr>
        <w:t xml:space="preserve">2.1.7.3 </w:t>
      </w:r>
      <w:r>
        <w:rPr>
          <w:snapToGrid w:val="0"/>
          <w:sz w:val="22"/>
        </w:rPr>
        <w:tab/>
        <w:t>Special Contracts</w:t>
      </w:r>
    </w:p>
    <w:p w:rsidR="00F05A1D" w:rsidRDefault="00F05A1D" w:rsidP="00F05A1D">
      <w:pPr>
        <w:tabs>
          <w:tab w:val="left" w:pos="2520"/>
        </w:tabs>
        <w:ind w:left="2520" w:hanging="990"/>
        <w:rPr>
          <w:snapToGrid w:val="0"/>
          <w:sz w:val="22"/>
        </w:rPr>
      </w:pPr>
      <w:r>
        <w:rPr>
          <w:snapToGrid w:val="0"/>
          <w:sz w:val="22"/>
        </w:rPr>
        <w:t xml:space="preserve">2.1.7.4 </w:t>
      </w:r>
      <w:r>
        <w:rPr>
          <w:snapToGrid w:val="0"/>
          <w:sz w:val="22"/>
        </w:rPr>
        <w:tab/>
        <w:t>Connection Agreements</w:t>
      </w:r>
    </w:p>
    <w:p w:rsidR="00F05A1D" w:rsidRDefault="00F05A1D" w:rsidP="00F05A1D">
      <w:pPr>
        <w:tabs>
          <w:tab w:val="left" w:pos="2520"/>
        </w:tabs>
        <w:ind w:left="2520" w:hanging="990"/>
        <w:rPr>
          <w:snapToGrid w:val="0"/>
          <w:sz w:val="22"/>
        </w:rPr>
      </w:pPr>
      <w:r>
        <w:rPr>
          <w:snapToGrid w:val="0"/>
          <w:sz w:val="22"/>
        </w:rPr>
        <w:t>2.1.7.5</w:t>
      </w:r>
      <w:r>
        <w:rPr>
          <w:snapToGrid w:val="0"/>
          <w:sz w:val="22"/>
        </w:rPr>
        <w:tab/>
        <w:t xml:space="preserve">Payment </w:t>
      </w:r>
      <w:proofErr w:type="gramStart"/>
      <w:r>
        <w:rPr>
          <w:snapToGrid w:val="0"/>
          <w:sz w:val="22"/>
        </w:rPr>
        <w:t>By</w:t>
      </w:r>
      <w:proofErr w:type="gramEnd"/>
      <w:r>
        <w:rPr>
          <w:snapToGrid w:val="0"/>
          <w:sz w:val="22"/>
        </w:rPr>
        <w:t xml:space="preserve"> Building Owner</w:t>
      </w:r>
    </w:p>
    <w:p w:rsidR="00F05A1D" w:rsidRDefault="00F05A1D" w:rsidP="00F05A1D">
      <w:pPr>
        <w:tabs>
          <w:tab w:val="left" w:pos="2520"/>
        </w:tabs>
        <w:ind w:left="2520" w:hanging="990"/>
        <w:rPr>
          <w:snapToGrid w:val="0"/>
          <w:sz w:val="22"/>
        </w:rPr>
      </w:pPr>
      <w:r>
        <w:rPr>
          <w:snapToGrid w:val="0"/>
          <w:sz w:val="22"/>
        </w:rPr>
        <w:t xml:space="preserve">2.1.7.6 </w:t>
      </w:r>
      <w:r>
        <w:rPr>
          <w:snapToGrid w:val="0"/>
          <w:sz w:val="22"/>
        </w:rPr>
        <w:tab/>
        <w:t>Opening and Closing Accounts</w:t>
      </w:r>
    </w:p>
    <w:p w:rsidR="00F05A1D" w:rsidRDefault="00F05A1D" w:rsidP="00F05A1D">
      <w:pPr>
        <w:tabs>
          <w:tab w:val="left" w:pos="2520"/>
        </w:tabs>
        <w:ind w:left="2520" w:hanging="990"/>
        <w:rPr>
          <w:snapToGrid w:val="0"/>
          <w:sz w:val="22"/>
        </w:rPr>
      </w:pPr>
    </w:p>
    <w:p w:rsidR="00F05A1D" w:rsidRDefault="00F05A1D" w:rsidP="00F05A1D">
      <w:pPr>
        <w:tabs>
          <w:tab w:val="left" w:pos="2520"/>
        </w:tabs>
        <w:ind w:left="2520" w:hanging="990"/>
        <w:rPr>
          <w:snapToGrid w:val="0"/>
          <w:sz w:val="22"/>
        </w:rPr>
      </w:pPr>
      <w:r>
        <w:rPr>
          <w:snapToGrid w:val="0"/>
          <w:sz w:val="22"/>
        </w:rPr>
        <w:br w:type="page"/>
      </w:r>
    </w:p>
    <w:p w:rsidR="00F05A1D" w:rsidRDefault="00F05A1D" w:rsidP="00996536">
      <w:pPr>
        <w:numPr>
          <w:ilvl w:val="1"/>
          <w:numId w:val="24"/>
        </w:numPr>
        <w:rPr>
          <w:b/>
          <w:bCs/>
          <w:snapToGrid w:val="0"/>
        </w:rPr>
      </w:pPr>
      <w:r>
        <w:rPr>
          <w:b/>
          <w:bCs/>
          <w:snapToGrid w:val="0"/>
        </w:rPr>
        <w:lastRenderedPageBreak/>
        <w:t>Disconnection</w:t>
      </w:r>
    </w:p>
    <w:p w:rsidR="00F05A1D" w:rsidRDefault="00F05A1D" w:rsidP="00996536">
      <w:pPr>
        <w:numPr>
          <w:ilvl w:val="2"/>
          <w:numId w:val="74"/>
        </w:numPr>
        <w:rPr>
          <w:snapToGrid w:val="0"/>
        </w:rPr>
      </w:pPr>
      <w:r>
        <w:rPr>
          <w:snapToGrid w:val="0"/>
        </w:rPr>
        <w:t>Disconnection and Reconnection – Process and Charges</w:t>
      </w:r>
    </w:p>
    <w:p w:rsidR="00F05A1D" w:rsidRDefault="00F05A1D" w:rsidP="00996536">
      <w:pPr>
        <w:numPr>
          <w:ilvl w:val="2"/>
          <w:numId w:val="74"/>
        </w:numPr>
        <w:rPr>
          <w:snapToGrid w:val="0"/>
        </w:rPr>
      </w:pPr>
      <w:r>
        <w:rPr>
          <w:snapToGrid w:val="0"/>
        </w:rPr>
        <w:t>Unauthorized Energy Use</w:t>
      </w:r>
    </w:p>
    <w:p w:rsidR="00F05A1D" w:rsidRDefault="00F05A1D" w:rsidP="00F05A1D">
      <w:pPr>
        <w:ind w:left="720"/>
        <w:rPr>
          <w:snapToGrid w:val="0"/>
        </w:rPr>
      </w:pPr>
    </w:p>
    <w:p w:rsidR="00F05A1D" w:rsidRDefault="00F05A1D" w:rsidP="00F05A1D">
      <w:pPr>
        <w:rPr>
          <w:b/>
          <w:bCs/>
          <w:snapToGrid w:val="0"/>
        </w:rPr>
      </w:pPr>
      <w:r>
        <w:rPr>
          <w:b/>
          <w:bCs/>
          <w:snapToGrid w:val="0"/>
        </w:rPr>
        <w:t>2.3</w:t>
      </w:r>
      <w:r>
        <w:rPr>
          <w:b/>
          <w:bCs/>
          <w:snapToGrid w:val="0"/>
        </w:rPr>
        <w:tab/>
        <w:t>Conveyance of Electricity</w:t>
      </w:r>
    </w:p>
    <w:p w:rsidR="00F05A1D" w:rsidRDefault="00F05A1D" w:rsidP="00996536">
      <w:pPr>
        <w:numPr>
          <w:ilvl w:val="2"/>
          <w:numId w:val="75"/>
        </w:numPr>
        <w:rPr>
          <w:snapToGrid w:val="0"/>
        </w:rPr>
      </w:pPr>
      <w:r>
        <w:rPr>
          <w:snapToGrid w:val="0"/>
        </w:rPr>
        <w:t>Limitations on the Guarantee of Supply</w:t>
      </w:r>
    </w:p>
    <w:p w:rsidR="00F05A1D" w:rsidRDefault="00F05A1D" w:rsidP="00996536">
      <w:pPr>
        <w:numPr>
          <w:ilvl w:val="2"/>
          <w:numId w:val="75"/>
        </w:numPr>
        <w:rPr>
          <w:snapToGrid w:val="0"/>
        </w:rPr>
      </w:pPr>
      <w:r>
        <w:rPr>
          <w:snapToGrid w:val="0"/>
        </w:rPr>
        <w:t>Power Quality</w:t>
      </w:r>
    </w:p>
    <w:p w:rsidR="00F05A1D" w:rsidRDefault="00F05A1D" w:rsidP="00996536">
      <w:pPr>
        <w:numPr>
          <w:ilvl w:val="3"/>
          <w:numId w:val="75"/>
        </w:numPr>
        <w:tabs>
          <w:tab w:val="clear" w:pos="1800"/>
          <w:tab w:val="num" w:pos="2340"/>
        </w:tabs>
        <w:ind w:left="2340" w:hanging="900"/>
        <w:rPr>
          <w:snapToGrid w:val="0"/>
          <w:sz w:val="22"/>
        </w:rPr>
      </w:pPr>
      <w:r>
        <w:rPr>
          <w:snapToGrid w:val="0"/>
          <w:sz w:val="22"/>
        </w:rPr>
        <w:t>Power Quality Testing</w:t>
      </w:r>
    </w:p>
    <w:p w:rsidR="00F05A1D" w:rsidRDefault="00F05A1D" w:rsidP="00996536">
      <w:pPr>
        <w:numPr>
          <w:ilvl w:val="3"/>
          <w:numId w:val="75"/>
        </w:numPr>
        <w:tabs>
          <w:tab w:val="clear" w:pos="1800"/>
          <w:tab w:val="num" w:pos="2340"/>
        </w:tabs>
        <w:ind w:left="2340" w:hanging="900"/>
        <w:rPr>
          <w:snapToGrid w:val="0"/>
          <w:sz w:val="22"/>
        </w:rPr>
      </w:pPr>
      <w:r>
        <w:rPr>
          <w:snapToGrid w:val="0"/>
          <w:sz w:val="22"/>
        </w:rPr>
        <w:t>Prevention of Voltage Distortion on Distribution</w:t>
      </w:r>
    </w:p>
    <w:p w:rsidR="00F05A1D" w:rsidRDefault="00F05A1D" w:rsidP="00996536">
      <w:pPr>
        <w:numPr>
          <w:ilvl w:val="3"/>
          <w:numId w:val="75"/>
        </w:numPr>
        <w:tabs>
          <w:tab w:val="clear" w:pos="1800"/>
          <w:tab w:val="num" w:pos="2340"/>
        </w:tabs>
        <w:ind w:left="2340" w:hanging="900"/>
        <w:rPr>
          <w:snapToGrid w:val="0"/>
          <w:sz w:val="22"/>
        </w:rPr>
      </w:pPr>
      <w:r>
        <w:rPr>
          <w:snapToGrid w:val="0"/>
          <w:sz w:val="22"/>
        </w:rPr>
        <w:t>Obligation to Help in the Investigation</w:t>
      </w:r>
    </w:p>
    <w:p w:rsidR="00F05A1D" w:rsidRDefault="00F05A1D" w:rsidP="00996536">
      <w:pPr>
        <w:numPr>
          <w:ilvl w:val="3"/>
          <w:numId w:val="75"/>
        </w:numPr>
        <w:tabs>
          <w:tab w:val="clear" w:pos="1800"/>
          <w:tab w:val="num" w:pos="2340"/>
        </w:tabs>
        <w:ind w:left="2340" w:hanging="900"/>
        <w:rPr>
          <w:snapToGrid w:val="0"/>
          <w:sz w:val="22"/>
        </w:rPr>
      </w:pPr>
      <w:r>
        <w:rPr>
          <w:snapToGrid w:val="0"/>
          <w:sz w:val="22"/>
        </w:rPr>
        <w:t>Timely Correction of Deficiencies</w:t>
      </w:r>
    </w:p>
    <w:p w:rsidR="00F05A1D" w:rsidRDefault="00F05A1D" w:rsidP="00996536">
      <w:pPr>
        <w:numPr>
          <w:ilvl w:val="3"/>
          <w:numId w:val="75"/>
        </w:numPr>
        <w:tabs>
          <w:tab w:val="clear" w:pos="1800"/>
          <w:tab w:val="num" w:pos="2340"/>
        </w:tabs>
        <w:ind w:left="2340" w:hanging="900"/>
        <w:rPr>
          <w:snapToGrid w:val="0"/>
          <w:sz w:val="22"/>
        </w:rPr>
      </w:pPr>
      <w:r>
        <w:rPr>
          <w:snapToGrid w:val="0"/>
          <w:sz w:val="22"/>
        </w:rPr>
        <w:t>Notification for Interruptions</w:t>
      </w:r>
    </w:p>
    <w:p w:rsidR="00F05A1D" w:rsidRDefault="00F05A1D" w:rsidP="00996536">
      <w:pPr>
        <w:numPr>
          <w:ilvl w:val="3"/>
          <w:numId w:val="75"/>
        </w:numPr>
        <w:tabs>
          <w:tab w:val="clear" w:pos="1800"/>
          <w:tab w:val="num" w:pos="2340"/>
        </w:tabs>
        <w:ind w:left="2340" w:hanging="900"/>
        <w:rPr>
          <w:snapToGrid w:val="0"/>
          <w:sz w:val="22"/>
        </w:rPr>
      </w:pPr>
      <w:r>
        <w:rPr>
          <w:snapToGrid w:val="0"/>
          <w:sz w:val="22"/>
        </w:rPr>
        <w:t>Notification to Customers on Life Support</w:t>
      </w:r>
    </w:p>
    <w:p w:rsidR="00F05A1D" w:rsidRDefault="00F05A1D" w:rsidP="00996536">
      <w:pPr>
        <w:numPr>
          <w:ilvl w:val="3"/>
          <w:numId w:val="75"/>
        </w:numPr>
        <w:tabs>
          <w:tab w:val="clear" w:pos="1800"/>
          <w:tab w:val="num" w:pos="2340"/>
        </w:tabs>
        <w:ind w:left="2340" w:hanging="900"/>
        <w:rPr>
          <w:snapToGrid w:val="0"/>
          <w:sz w:val="22"/>
        </w:rPr>
      </w:pPr>
      <w:r>
        <w:rPr>
          <w:snapToGrid w:val="0"/>
          <w:sz w:val="22"/>
        </w:rPr>
        <w:t>Emergency Interruptions for Safety</w:t>
      </w:r>
    </w:p>
    <w:p w:rsidR="00F05A1D" w:rsidRDefault="00F05A1D" w:rsidP="00996536">
      <w:pPr>
        <w:numPr>
          <w:ilvl w:val="3"/>
          <w:numId w:val="75"/>
        </w:numPr>
        <w:tabs>
          <w:tab w:val="clear" w:pos="1800"/>
          <w:tab w:val="num" w:pos="2340"/>
        </w:tabs>
        <w:ind w:left="2340" w:hanging="900"/>
        <w:rPr>
          <w:snapToGrid w:val="0"/>
          <w:sz w:val="22"/>
        </w:rPr>
      </w:pPr>
      <w:r>
        <w:rPr>
          <w:snapToGrid w:val="0"/>
          <w:sz w:val="22"/>
        </w:rPr>
        <w:t>Emergency Service (Trouble Calls)</w:t>
      </w:r>
    </w:p>
    <w:p w:rsidR="00F05A1D" w:rsidRDefault="00F05A1D" w:rsidP="00996536">
      <w:pPr>
        <w:numPr>
          <w:ilvl w:val="3"/>
          <w:numId w:val="75"/>
        </w:numPr>
        <w:tabs>
          <w:tab w:val="clear" w:pos="1800"/>
          <w:tab w:val="num" w:pos="2340"/>
        </w:tabs>
        <w:ind w:left="2340" w:hanging="900"/>
        <w:rPr>
          <w:snapToGrid w:val="0"/>
          <w:sz w:val="22"/>
        </w:rPr>
      </w:pPr>
      <w:r>
        <w:rPr>
          <w:snapToGrid w:val="0"/>
          <w:sz w:val="22"/>
        </w:rPr>
        <w:t>Outage Reporting</w:t>
      </w:r>
    </w:p>
    <w:p w:rsidR="00F05A1D" w:rsidRDefault="00F05A1D" w:rsidP="00F05A1D">
      <w:pPr>
        <w:ind w:firstLine="720"/>
        <w:rPr>
          <w:snapToGrid w:val="0"/>
        </w:rPr>
      </w:pPr>
      <w:r>
        <w:rPr>
          <w:snapToGrid w:val="0"/>
        </w:rPr>
        <w:t>2.3.3</w:t>
      </w:r>
      <w:r>
        <w:rPr>
          <w:snapToGrid w:val="0"/>
        </w:rPr>
        <w:tab/>
        <w:t>Electrical Disturbances</w:t>
      </w:r>
    </w:p>
    <w:p w:rsidR="00F05A1D" w:rsidRDefault="00F05A1D" w:rsidP="00F05A1D">
      <w:pPr>
        <w:ind w:left="720"/>
        <w:rPr>
          <w:snapToGrid w:val="0"/>
        </w:rPr>
      </w:pPr>
      <w:r>
        <w:rPr>
          <w:snapToGrid w:val="0"/>
        </w:rPr>
        <w:t>2.3.4</w:t>
      </w:r>
      <w:r>
        <w:rPr>
          <w:snapToGrid w:val="0"/>
        </w:rPr>
        <w:tab/>
        <w:t>Standard Voltage Offerings</w:t>
      </w:r>
    </w:p>
    <w:p w:rsidR="00F05A1D" w:rsidRDefault="00F05A1D" w:rsidP="00996536">
      <w:pPr>
        <w:numPr>
          <w:ilvl w:val="3"/>
          <w:numId w:val="76"/>
        </w:numPr>
        <w:tabs>
          <w:tab w:val="clear" w:pos="2160"/>
          <w:tab w:val="left" w:pos="1080"/>
          <w:tab w:val="num" w:pos="2340"/>
        </w:tabs>
        <w:ind w:hanging="720"/>
        <w:rPr>
          <w:snapToGrid w:val="0"/>
          <w:sz w:val="22"/>
        </w:rPr>
      </w:pPr>
      <w:r>
        <w:rPr>
          <w:snapToGrid w:val="0"/>
          <w:sz w:val="22"/>
        </w:rPr>
        <w:t>Primary Voltage</w:t>
      </w:r>
    </w:p>
    <w:p w:rsidR="00F05A1D" w:rsidRDefault="00F05A1D" w:rsidP="00996536">
      <w:pPr>
        <w:numPr>
          <w:ilvl w:val="3"/>
          <w:numId w:val="76"/>
        </w:numPr>
        <w:tabs>
          <w:tab w:val="clear" w:pos="2160"/>
          <w:tab w:val="left" w:pos="1080"/>
          <w:tab w:val="num" w:pos="2340"/>
        </w:tabs>
        <w:ind w:hanging="720"/>
        <w:rPr>
          <w:snapToGrid w:val="0"/>
          <w:sz w:val="22"/>
        </w:rPr>
      </w:pPr>
      <w:r>
        <w:rPr>
          <w:snapToGrid w:val="0"/>
          <w:sz w:val="22"/>
        </w:rPr>
        <w:t>Supply Voltage</w:t>
      </w:r>
    </w:p>
    <w:p w:rsidR="00F05A1D" w:rsidRDefault="00F05A1D" w:rsidP="00F05A1D">
      <w:pPr>
        <w:ind w:firstLine="720"/>
        <w:rPr>
          <w:snapToGrid w:val="0"/>
        </w:rPr>
      </w:pPr>
      <w:r>
        <w:rPr>
          <w:snapToGrid w:val="0"/>
        </w:rPr>
        <w:t>2.3.5</w:t>
      </w:r>
      <w:r>
        <w:rPr>
          <w:snapToGrid w:val="0"/>
        </w:rPr>
        <w:tab/>
        <w:t>Voltage Guidelines</w:t>
      </w:r>
    </w:p>
    <w:p w:rsidR="00F05A1D" w:rsidRDefault="00F05A1D" w:rsidP="00F05A1D">
      <w:pPr>
        <w:ind w:firstLine="720"/>
        <w:rPr>
          <w:snapToGrid w:val="0"/>
        </w:rPr>
      </w:pPr>
      <w:r>
        <w:rPr>
          <w:snapToGrid w:val="0"/>
        </w:rPr>
        <w:t>2.3.6</w:t>
      </w:r>
      <w:r>
        <w:rPr>
          <w:snapToGrid w:val="0"/>
        </w:rPr>
        <w:tab/>
        <w:t>Back-up Generators</w:t>
      </w:r>
    </w:p>
    <w:p w:rsidR="00F05A1D" w:rsidRDefault="00F05A1D" w:rsidP="00996536">
      <w:pPr>
        <w:numPr>
          <w:ilvl w:val="2"/>
          <w:numId w:val="25"/>
        </w:numPr>
        <w:ind w:firstLine="0"/>
        <w:rPr>
          <w:snapToGrid w:val="0"/>
        </w:rPr>
      </w:pPr>
      <w:r>
        <w:rPr>
          <w:snapToGrid w:val="0"/>
        </w:rPr>
        <w:t>Metering - General Information</w:t>
      </w:r>
    </w:p>
    <w:p w:rsidR="00F05A1D" w:rsidRDefault="00F05A1D" w:rsidP="00F05A1D">
      <w:pPr>
        <w:tabs>
          <w:tab w:val="left" w:pos="2340"/>
        </w:tabs>
        <w:ind w:left="1440"/>
        <w:rPr>
          <w:snapToGrid w:val="0"/>
          <w:sz w:val="22"/>
        </w:rPr>
      </w:pPr>
      <w:r>
        <w:rPr>
          <w:snapToGrid w:val="0"/>
          <w:sz w:val="22"/>
        </w:rPr>
        <w:t xml:space="preserve">2.3.7.1 </w:t>
      </w:r>
      <w:r>
        <w:rPr>
          <w:snapToGrid w:val="0"/>
          <w:sz w:val="22"/>
        </w:rPr>
        <w:tab/>
        <w:t>General</w:t>
      </w:r>
    </w:p>
    <w:p w:rsidR="00F05A1D" w:rsidRDefault="00F05A1D" w:rsidP="00F05A1D">
      <w:pPr>
        <w:tabs>
          <w:tab w:val="left" w:pos="2340"/>
        </w:tabs>
        <w:ind w:left="1440"/>
        <w:rPr>
          <w:snapToGrid w:val="0"/>
          <w:sz w:val="22"/>
        </w:rPr>
      </w:pPr>
      <w:r>
        <w:rPr>
          <w:snapToGrid w:val="0"/>
          <w:sz w:val="22"/>
        </w:rPr>
        <w:t xml:space="preserve">2.3.7.2 </w:t>
      </w:r>
      <w:r>
        <w:rPr>
          <w:snapToGrid w:val="0"/>
          <w:sz w:val="22"/>
        </w:rPr>
        <w:tab/>
        <w:t>Multi-Unit Sites</w:t>
      </w:r>
    </w:p>
    <w:p w:rsidR="00F05A1D" w:rsidRDefault="00F05A1D" w:rsidP="00996536">
      <w:pPr>
        <w:numPr>
          <w:ilvl w:val="3"/>
          <w:numId w:val="77"/>
        </w:numPr>
        <w:tabs>
          <w:tab w:val="left" w:pos="2340"/>
        </w:tabs>
        <w:ind w:left="1440" w:firstLine="0"/>
        <w:rPr>
          <w:snapToGrid w:val="0"/>
          <w:sz w:val="22"/>
        </w:rPr>
      </w:pPr>
      <w:r>
        <w:rPr>
          <w:snapToGrid w:val="0"/>
          <w:sz w:val="22"/>
        </w:rPr>
        <w:t>Interval Metering</w:t>
      </w:r>
    </w:p>
    <w:p w:rsidR="00F05A1D" w:rsidRDefault="00F05A1D" w:rsidP="00996536">
      <w:pPr>
        <w:numPr>
          <w:ilvl w:val="3"/>
          <w:numId w:val="77"/>
        </w:numPr>
        <w:tabs>
          <w:tab w:val="left" w:pos="1800"/>
          <w:tab w:val="left" w:pos="2340"/>
        </w:tabs>
        <w:ind w:left="1440" w:firstLine="0"/>
        <w:rPr>
          <w:snapToGrid w:val="0"/>
          <w:sz w:val="22"/>
        </w:rPr>
      </w:pPr>
      <w:r>
        <w:rPr>
          <w:snapToGrid w:val="0"/>
          <w:sz w:val="22"/>
        </w:rPr>
        <w:t>Meter Reading</w:t>
      </w:r>
    </w:p>
    <w:p w:rsidR="00F05A1D" w:rsidRDefault="00F05A1D" w:rsidP="00996536">
      <w:pPr>
        <w:numPr>
          <w:ilvl w:val="3"/>
          <w:numId w:val="77"/>
        </w:numPr>
        <w:tabs>
          <w:tab w:val="left" w:pos="1800"/>
          <w:tab w:val="left" w:pos="2340"/>
        </w:tabs>
        <w:ind w:left="1440" w:firstLine="0"/>
        <w:rPr>
          <w:snapToGrid w:val="0"/>
          <w:sz w:val="22"/>
        </w:rPr>
      </w:pPr>
      <w:r>
        <w:rPr>
          <w:snapToGrid w:val="0"/>
          <w:sz w:val="22"/>
        </w:rPr>
        <w:t xml:space="preserve">Final Meter Reading </w:t>
      </w:r>
    </w:p>
    <w:p w:rsidR="00F05A1D" w:rsidRDefault="00F05A1D" w:rsidP="00996536">
      <w:pPr>
        <w:numPr>
          <w:ilvl w:val="3"/>
          <w:numId w:val="77"/>
        </w:numPr>
        <w:tabs>
          <w:tab w:val="left" w:pos="1800"/>
          <w:tab w:val="left" w:pos="2340"/>
        </w:tabs>
        <w:ind w:left="1440" w:firstLine="0"/>
        <w:rPr>
          <w:snapToGrid w:val="0"/>
          <w:sz w:val="22"/>
        </w:rPr>
      </w:pPr>
      <w:r>
        <w:rPr>
          <w:snapToGrid w:val="0"/>
          <w:sz w:val="22"/>
        </w:rPr>
        <w:t>Faulty Registration of Meters</w:t>
      </w:r>
    </w:p>
    <w:p w:rsidR="00F05A1D" w:rsidRDefault="00F05A1D" w:rsidP="00996536">
      <w:pPr>
        <w:numPr>
          <w:ilvl w:val="3"/>
          <w:numId w:val="77"/>
        </w:numPr>
        <w:tabs>
          <w:tab w:val="left" w:pos="1800"/>
          <w:tab w:val="left" w:pos="2340"/>
        </w:tabs>
        <w:ind w:left="1440" w:firstLine="0"/>
        <w:rPr>
          <w:snapToGrid w:val="0"/>
          <w:sz w:val="22"/>
        </w:rPr>
      </w:pPr>
      <w:r>
        <w:rPr>
          <w:snapToGrid w:val="0"/>
          <w:sz w:val="22"/>
        </w:rPr>
        <w:t>Meter Dispute Testing</w:t>
      </w:r>
    </w:p>
    <w:p w:rsidR="00F05A1D" w:rsidRDefault="00F05A1D" w:rsidP="00F05A1D">
      <w:pPr>
        <w:tabs>
          <w:tab w:val="left" w:pos="1800"/>
        </w:tabs>
        <w:ind w:left="1080"/>
        <w:rPr>
          <w:snapToGrid w:val="0"/>
          <w:sz w:val="22"/>
        </w:rPr>
      </w:pPr>
    </w:p>
    <w:p w:rsidR="00F05A1D" w:rsidRDefault="00F05A1D" w:rsidP="00F05A1D">
      <w:pPr>
        <w:rPr>
          <w:b/>
          <w:bCs/>
          <w:snapToGrid w:val="0"/>
        </w:rPr>
      </w:pPr>
      <w:r>
        <w:rPr>
          <w:b/>
          <w:bCs/>
          <w:snapToGrid w:val="0"/>
        </w:rPr>
        <w:t>2.4</w:t>
      </w:r>
      <w:r>
        <w:rPr>
          <w:b/>
          <w:bCs/>
          <w:snapToGrid w:val="0"/>
        </w:rPr>
        <w:tab/>
        <w:t>Tariffs and Charges</w:t>
      </w:r>
    </w:p>
    <w:p w:rsidR="00F05A1D" w:rsidRDefault="00F05A1D" w:rsidP="00996536">
      <w:pPr>
        <w:numPr>
          <w:ilvl w:val="2"/>
          <w:numId w:val="78"/>
        </w:numPr>
        <w:tabs>
          <w:tab w:val="clear" w:pos="720"/>
          <w:tab w:val="left" w:pos="630"/>
          <w:tab w:val="num" w:pos="1440"/>
        </w:tabs>
        <w:ind w:firstLine="0"/>
        <w:rPr>
          <w:snapToGrid w:val="0"/>
        </w:rPr>
      </w:pPr>
      <w:r>
        <w:rPr>
          <w:snapToGrid w:val="0"/>
        </w:rPr>
        <w:t>Service Connection</w:t>
      </w:r>
    </w:p>
    <w:p w:rsidR="00F05A1D" w:rsidRDefault="00F05A1D" w:rsidP="00F05A1D">
      <w:pPr>
        <w:tabs>
          <w:tab w:val="left" w:pos="1440"/>
          <w:tab w:val="left" w:pos="2340"/>
        </w:tabs>
        <w:ind w:left="1440"/>
        <w:rPr>
          <w:snapToGrid w:val="0"/>
          <w:sz w:val="22"/>
        </w:rPr>
      </w:pPr>
      <w:r>
        <w:rPr>
          <w:snapToGrid w:val="0"/>
          <w:sz w:val="22"/>
        </w:rPr>
        <w:t>2.4.1.1</w:t>
      </w:r>
      <w:r>
        <w:rPr>
          <w:snapToGrid w:val="0"/>
          <w:sz w:val="22"/>
        </w:rPr>
        <w:tab/>
        <w:t>Customers Switching to Retailer</w:t>
      </w:r>
    </w:p>
    <w:p w:rsidR="00F05A1D" w:rsidRDefault="00F05A1D" w:rsidP="00996536">
      <w:pPr>
        <w:numPr>
          <w:ilvl w:val="2"/>
          <w:numId w:val="78"/>
        </w:numPr>
        <w:tabs>
          <w:tab w:val="clear" w:pos="720"/>
          <w:tab w:val="left" w:pos="1440"/>
        </w:tabs>
        <w:ind w:firstLine="0"/>
        <w:rPr>
          <w:snapToGrid w:val="0"/>
        </w:rPr>
      </w:pPr>
      <w:r>
        <w:rPr>
          <w:snapToGrid w:val="0"/>
        </w:rPr>
        <w:t>Energy Supply</w:t>
      </w:r>
    </w:p>
    <w:p w:rsidR="00F05A1D" w:rsidRDefault="00F05A1D" w:rsidP="00996536">
      <w:pPr>
        <w:numPr>
          <w:ilvl w:val="3"/>
          <w:numId w:val="78"/>
        </w:numPr>
        <w:tabs>
          <w:tab w:val="clear" w:pos="720"/>
          <w:tab w:val="num" w:pos="2340"/>
        </w:tabs>
        <w:ind w:left="1440" w:firstLine="0"/>
        <w:rPr>
          <w:snapToGrid w:val="0"/>
          <w:sz w:val="22"/>
        </w:rPr>
      </w:pPr>
      <w:r>
        <w:rPr>
          <w:snapToGrid w:val="0"/>
          <w:sz w:val="22"/>
        </w:rPr>
        <w:t>Standard Supply Service (SSS)</w:t>
      </w:r>
    </w:p>
    <w:p w:rsidR="00F05A1D" w:rsidRDefault="00F05A1D" w:rsidP="00996536">
      <w:pPr>
        <w:numPr>
          <w:ilvl w:val="3"/>
          <w:numId w:val="78"/>
        </w:numPr>
        <w:tabs>
          <w:tab w:val="clear" w:pos="720"/>
          <w:tab w:val="num" w:pos="2340"/>
        </w:tabs>
        <w:ind w:left="1440" w:firstLine="0"/>
        <w:rPr>
          <w:snapToGrid w:val="0"/>
          <w:sz w:val="22"/>
        </w:rPr>
      </w:pPr>
      <w:r>
        <w:rPr>
          <w:snapToGrid w:val="0"/>
          <w:sz w:val="22"/>
        </w:rPr>
        <w:t>Retailer Supply</w:t>
      </w:r>
    </w:p>
    <w:p w:rsidR="00F05A1D" w:rsidRDefault="00F05A1D" w:rsidP="00996536">
      <w:pPr>
        <w:numPr>
          <w:ilvl w:val="3"/>
          <w:numId w:val="78"/>
        </w:numPr>
        <w:tabs>
          <w:tab w:val="clear" w:pos="720"/>
          <w:tab w:val="num" w:pos="2340"/>
        </w:tabs>
        <w:ind w:left="1440" w:firstLine="0"/>
        <w:rPr>
          <w:snapToGrid w:val="0"/>
          <w:sz w:val="22"/>
        </w:rPr>
      </w:pPr>
      <w:r>
        <w:rPr>
          <w:snapToGrid w:val="0"/>
          <w:sz w:val="22"/>
        </w:rPr>
        <w:t>Wheeling of Energy</w:t>
      </w:r>
    </w:p>
    <w:p w:rsidR="00F05A1D" w:rsidRDefault="00F05A1D" w:rsidP="00F05A1D">
      <w:pPr>
        <w:ind w:left="720"/>
        <w:rPr>
          <w:snapToGrid w:val="0"/>
        </w:rPr>
      </w:pPr>
      <w:r>
        <w:rPr>
          <w:snapToGrid w:val="0"/>
        </w:rPr>
        <w:t>2.4.3</w:t>
      </w:r>
      <w:r>
        <w:rPr>
          <w:snapToGrid w:val="0"/>
        </w:rPr>
        <w:tab/>
        <w:t>Security Deposits</w:t>
      </w:r>
    </w:p>
    <w:p w:rsidR="00F05A1D" w:rsidRDefault="00F05A1D" w:rsidP="00F05A1D">
      <w:pPr>
        <w:ind w:left="720"/>
        <w:rPr>
          <w:snapToGrid w:val="0"/>
        </w:rPr>
      </w:pPr>
      <w:r>
        <w:rPr>
          <w:snapToGrid w:val="0"/>
        </w:rPr>
        <w:t>2.4.4</w:t>
      </w:r>
      <w:r>
        <w:rPr>
          <w:snapToGrid w:val="0"/>
        </w:rPr>
        <w:tab/>
        <w:t>Billing</w:t>
      </w:r>
    </w:p>
    <w:p w:rsidR="00F05A1D" w:rsidRDefault="00F05A1D" w:rsidP="00996536">
      <w:pPr>
        <w:numPr>
          <w:ilvl w:val="2"/>
          <w:numId w:val="84"/>
        </w:numPr>
        <w:rPr>
          <w:snapToGrid w:val="0"/>
        </w:rPr>
      </w:pPr>
      <w:r>
        <w:rPr>
          <w:snapToGrid w:val="0"/>
        </w:rPr>
        <w:t>Payments and Overdue Account Interest Charges</w:t>
      </w:r>
    </w:p>
    <w:p w:rsidR="00F05A1D" w:rsidRDefault="00F05A1D" w:rsidP="00F05A1D">
      <w:pPr>
        <w:ind w:left="720"/>
        <w:rPr>
          <w:snapToGrid w:val="0"/>
        </w:rPr>
      </w:pPr>
    </w:p>
    <w:p w:rsidR="00F05A1D" w:rsidRDefault="00F05A1D" w:rsidP="00996536">
      <w:pPr>
        <w:numPr>
          <w:ilvl w:val="1"/>
          <w:numId w:val="17"/>
        </w:numPr>
        <w:rPr>
          <w:b/>
          <w:bCs/>
          <w:snapToGrid w:val="0"/>
        </w:rPr>
      </w:pPr>
      <w:r>
        <w:rPr>
          <w:b/>
          <w:bCs/>
          <w:snapToGrid w:val="0"/>
        </w:rPr>
        <w:t>Customer Information</w:t>
      </w:r>
    </w:p>
    <w:p w:rsidR="00F05A1D" w:rsidRDefault="00F05A1D" w:rsidP="00F05A1D">
      <w:pPr>
        <w:rPr>
          <w:b/>
          <w:bCs/>
          <w:snapToGrid w:val="0"/>
        </w:rPr>
      </w:pPr>
    </w:p>
    <w:p w:rsidR="00F05A1D" w:rsidRDefault="00F05A1D" w:rsidP="00F05A1D">
      <w:pPr>
        <w:tabs>
          <w:tab w:val="left" w:pos="720"/>
        </w:tabs>
        <w:rPr>
          <w:snapToGrid w:val="0"/>
        </w:rPr>
      </w:pPr>
      <w:r>
        <w:rPr>
          <w:b/>
          <w:bCs/>
          <w:snapToGrid w:val="0"/>
        </w:rPr>
        <w:t>2.6</w:t>
      </w:r>
      <w:r>
        <w:rPr>
          <w:b/>
          <w:bCs/>
          <w:snapToGrid w:val="0"/>
        </w:rPr>
        <w:tab/>
        <w:t>General Information</w:t>
      </w:r>
    </w:p>
    <w:p w:rsidR="00F05A1D" w:rsidRDefault="00F05A1D" w:rsidP="00F05A1D">
      <w:pPr>
        <w:ind w:left="720"/>
        <w:rPr>
          <w:snapToGrid w:val="0"/>
        </w:rPr>
      </w:pPr>
      <w:r>
        <w:rPr>
          <w:snapToGrid w:val="0"/>
        </w:rPr>
        <w:t>2.6.1</w:t>
      </w:r>
      <w:r>
        <w:rPr>
          <w:snapToGrid w:val="0"/>
        </w:rPr>
        <w:tab/>
        <w:t>House, Equipment and Vessel Moving</w:t>
      </w:r>
    </w:p>
    <w:p w:rsidR="00F05A1D" w:rsidRDefault="00F05A1D" w:rsidP="00F05A1D">
      <w:pPr>
        <w:ind w:left="720"/>
        <w:rPr>
          <w:snapToGrid w:val="0"/>
        </w:rPr>
      </w:pPr>
      <w:r>
        <w:rPr>
          <w:snapToGrid w:val="0"/>
        </w:rPr>
        <w:t>2.6.2</w:t>
      </w:r>
      <w:r>
        <w:rPr>
          <w:snapToGrid w:val="0"/>
        </w:rPr>
        <w:tab/>
        <w:t>Customer Owned Primary Lines</w:t>
      </w:r>
    </w:p>
    <w:p w:rsidR="00F05A1D" w:rsidRDefault="00F05A1D" w:rsidP="00F05A1D">
      <w:pPr>
        <w:ind w:left="720"/>
        <w:rPr>
          <w:snapToGrid w:val="0"/>
        </w:rPr>
      </w:pPr>
      <w:r>
        <w:rPr>
          <w:snapToGrid w:val="0"/>
        </w:rPr>
        <w:t>2.6.3</w:t>
      </w:r>
      <w:r>
        <w:rPr>
          <w:snapToGrid w:val="0"/>
        </w:rPr>
        <w:tab/>
        <w:t>Customer Owned Substations</w:t>
      </w:r>
    </w:p>
    <w:p w:rsidR="00F05A1D" w:rsidRDefault="00F05A1D" w:rsidP="00F05A1D">
      <w:pPr>
        <w:rPr>
          <w:b/>
          <w:snapToGrid w:val="0"/>
          <w:u w:val="single"/>
        </w:rPr>
      </w:pPr>
    </w:p>
    <w:p w:rsidR="00F05A1D" w:rsidRDefault="00F05A1D" w:rsidP="00F05A1D">
      <w:pPr>
        <w:rPr>
          <w:b/>
          <w:snapToGrid w:val="0"/>
          <w:u w:val="single"/>
        </w:rPr>
      </w:pPr>
      <w:r>
        <w:rPr>
          <w:b/>
          <w:snapToGrid w:val="0"/>
          <w:u w:val="single"/>
        </w:rPr>
        <w:t>SECTION 3 - CUSTOMER SPECIFIC</w:t>
      </w:r>
    </w:p>
    <w:p w:rsidR="00F05A1D" w:rsidRDefault="00F05A1D" w:rsidP="00F05A1D">
      <w:pPr>
        <w:rPr>
          <w:b/>
          <w:snapToGrid w:val="0"/>
          <w:u w:val="single"/>
        </w:rPr>
      </w:pPr>
    </w:p>
    <w:p w:rsidR="00F05A1D" w:rsidRDefault="00F05A1D" w:rsidP="00F05A1D">
      <w:pPr>
        <w:rPr>
          <w:b/>
          <w:bCs/>
          <w:snapToGrid w:val="0"/>
        </w:rPr>
      </w:pPr>
      <w:r>
        <w:rPr>
          <w:b/>
          <w:bCs/>
          <w:snapToGrid w:val="0"/>
        </w:rPr>
        <w:t>3.1</w:t>
      </w:r>
      <w:r>
        <w:rPr>
          <w:b/>
          <w:bCs/>
          <w:snapToGrid w:val="0"/>
        </w:rPr>
        <w:tab/>
        <w:t>Residential Service</w:t>
      </w:r>
    </w:p>
    <w:p w:rsidR="00F05A1D" w:rsidRDefault="00F05A1D" w:rsidP="00F05A1D">
      <w:pPr>
        <w:ind w:firstLine="720"/>
        <w:rPr>
          <w:snapToGrid w:val="0"/>
        </w:rPr>
      </w:pPr>
      <w:r>
        <w:rPr>
          <w:snapToGrid w:val="0"/>
        </w:rPr>
        <w:t>3.1.1</w:t>
      </w:r>
      <w:r>
        <w:rPr>
          <w:snapToGrid w:val="0"/>
        </w:rPr>
        <w:tab/>
        <w:t>General Information</w:t>
      </w:r>
    </w:p>
    <w:p w:rsidR="00F05A1D" w:rsidRDefault="00F05A1D" w:rsidP="00F05A1D">
      <w:pPr>
        <w:tabs>
          <w:tab w:val="left" w:pos="2340"/>
        </w:tabs>
        <w:ind w:left="2340" w:hanging="900"/>
        <w:rPr>
          <w:sz w:val="22"/>
        </w:rPr>
      </w:pPr>
      <w:r>
        <w:rPr>
          <w:sz w:val="22"/>
        </w:rPr>
        <w:t xml:space="preserve">3.1.1.1 </w:t>
      </w:r>
      <w:r>
        <w:rPr>
          <w:sz w:val="22"/>
        </w:rPr>
        <w:tab/>
        <w:t>Secondary Services in Overhead Distribution Area</w:t>
      </w:r>
    </w:p>
    <w:p w:rsidR="00F05A1D" w:rsidRDefault="00F05A1D" w:rsidP="00F05A1D">
      <w:pPr>
        <w:ind w:left="1980"/>
        <w:rPr>
          <w:sz w:val="22"/>
        </w:rPr>
      </w:pPr>
      <w:r>
        <w:rPr>
          <w:sz w:val="22"/>
        </w:rPr>
        <w:t xml:space="preserve">3.1.1.1.1 </w:t>
      </w:r>
      <w:r>
        <w:rPr>
          <w:sz w:val="22"/>
        </w:rPr>
        <w:tab/>
        <w:t xml:space="preserve">Services </w:t>
      </w:r>
      <w:proofErr w:type="gramStart"/>
      <w:r>
        <w:rPr>
          <w:sz w:val="22"/>
        </w:rPr>
        <w:t>Over</w:t>
      </w:r>
      <w:proofErr w:type="gramEnd"/>
      <w:r>
        <w:rPr>
          <w:sz w:val="22"/>
        </w:rPr>
        <w:t xml:space="preserve"> Swimming Pools</w:t>
      </w:r>
    </w:p>
    <w:p w:rsidR="00F05A1D" w:rsidRDefault="00F05A1D" w:rsidP="00F05A1D">
      <w:pPr>
        <w:ind w:left="2340" w:hanging="900"/>
        <w:rPr>
          <w:snapToGrid w:val="0"/>
          <w:sz w:val="22"/>
        </w:rPr>
      </w:pPr>
      <w:r>
        <w:rPr>
          <w:snapToGrid w:val="0"/>
          <w:sz w:val="22"/>
        </w:rPr>
        <w:t>3.1.1.2</w:t>
      </w:r>
      <w:r>
        <w:rPr>
          <w:snapToGrid w:val="0"/>
          <w:sz w:val="22"/>
        </w:rPr>
        <w:tab/>
        <w:t>New Infill</w:t>
      </w:r>
    </w:p>
    <w:p w:rsidR="00F05A1D" w:rsidRDefault="00F05A1D" w:rsidP="00F05A1D">
      <w:pPr>
        <w:ind w:left="2340" w:hanging="900"/>
        <w:rPr>
          <w:snapToGrid w:val="0"/>
          <w:sz w:val="22"/>
        </w:rPr>
      </w:pPr>
      <w:r>
        <w:rPr>
          <w:snapToGrid w:val="0"/>
          <w:sz w:val="22"/>
        </w:rPr>
        <w:t>3.1.1.3</w:t>
      </w:r>
      <w:r>
        <w:rPr>
          <w:snapToGrid w:val="0"/>
          <w:sz w:val="22"/>
        </w:rPr>
        <w:tab/>
        <w:t>Upgrades</w:t>
      </w:r>
    </w:p>
    <w:p w:rsidR="00F05A1D" w:rsidRDefault="00F05A1D" w:rsidP="00F05A1D">
      <w:pPr>
        <w:ind w:left="2340" w:hanging="900"/>
        <w:rPr>
          <w:snapToGrid w:val="0"/>
          <w:sz w:val="22"/>
        </w:rPr>
      </w:pPr>
      <w:r>
        <w:rPr>
          <w:snapToGrid w:val="0"/>
          <w:sz w:val="22"/>
        </w:rPr>
        <w:t>3.1.1.4</w:t>
      </w:r>
      <w:r>
        <w:rPr>
          <w:snapToGrid w:val="0"/>
          <w:sz w:val="22"/>
        </w:rPr>
        <w:tab/>
        <w:t>Standard Underground Services (Secondary)</w:t>
      </w:r>
    </w:p>
    <w:p w:rsidR="00F05A1D" w:rsidRDefault="00F05A1D" w:rsidP="00F05A1D">
      <w:pPr>
        <w:ind w:left="2340" w:hanging="900"/>
        <w:rPr>
          <w:snapToGrid w:val="0"/>
          <w:sz w:val="22"/>
        </w:rPr>
      </w:pPr>
      <w:r>
        <w:rPr>
          <w:snapToGrid w:val="0"/>
          <w:sz w:val="22"/>
        </w:rPr>
        <w:t>3.1.1.5</w:t>
      </w:r>
      <w:r>
        <w:rPr>
          <w:snapToGrid w:val="0"/>
          <w:sz w:val="22"/>
        </w:rPr>
        <w:tab/>
        <w:t>Large Residential Services (Secondary)</w:t>
      </w:r>
    </w:p>
    <w:p w:rsidR="00F05A1D" w:rsidRDefault="00F05A1D" w:rsidP="00F05A1D">
      <w:pPr>
        <w:ind w:left="2340" w:hanging="900"/>
        <w:rPr>
          <w:snapToGrid w:val="0"/>
          <w:sz w:val="22"/>
        </w:rPr>
      </w:pPr>
      <w:r>
        <w:rPr>
          <w:snapToGrid w:val="0"/>
          <w:sz w:val="22"/>
        </w:rPr>
        <w:t>3.1.1.6</w:t>
      </w:r>
      <w:r>
        <w:rPr>
          <w:snapToGrid w:val="0"/>
          <w:sz w:val="22"/>
        </w:rPr>
        <w:tab/>
        <w:t>Primary Residential Services (Standard &amp; Large)</w:t>
      </w:r>
    </w:p>
    <w:p w:rsidR="00F05A1D" w:rsidRDefault="00F05A1D" w:rsidP="00996536">
      <w:pPr>
        <w:numPr>
          <w:ilvl w:val="2"/>
          <w:numId w:val="18"/>
        </w:numPr>
        <w:tabs>
          <w:tab w:val="clear" w:pos="720"/>
          <w:tab w:val="num" w:pos="1350"/>
        </w:tabs>
        <w:ind w:left="1440"/>
        <w:rPr>
          <w:snapToGrid w:val="0"/>
        </w:rPr>
      </w:pPr>
      <w:r>
        <w:rPr>
          <w:snapToGrid w:val="0"/>
        </w:rPr>
        <w:t>Early Consultation and Notification</w:t>
      </w:r>
    </w:p>
    <w:p w:rsidR="00F05A1D" w:rsidRDefault="00F05A1D" w:rsidP="00996536">
      <w:pPr>
        <w:numPr>
          <w:ilvl w:val="2"/>
          <w:numId w:val="18"/>
        </w:numPr>
        <w:tabs>
          <w:tab w:val="clear" w:pos="720"/>
          <w:tab w:val="num" w:pos="1350"/>
        </w:tabs>
        <w:ind w:left="1440"/>
        <w:rPr>
          <w:snapToGrid w:val="0"/>
        </w:rPr>
      </w:pPr>
      <w:r>
        <w:rPr>
          <w:snapToGrid w:val="0"/>
        </w:rPr>
        <w:t>Point of Demarcation</w:t>
      </w:r>
    </w:p>
    <w:p w:rsidR="00F05A1D" w:rsidRDefault="00F05A1D" w:rsidP="00996536">
      <w:pPr>
        <w:numPr>
          <w:ilvl w:val="2"/>
          <w:numId w:val="18"/>
        </w:numPr>
        <w:tabs>
          <w:tab w:val="clear" w:pos="720"/>
          <w:tab w:val="num" w:pos="1350"/>
        </w:tabs>
        <w:ind w:left="1440"/>
        <w:rPr>
          <w:snapToGrid w:val="0"/>
        </w:rPr>
      </w:pPr>
      <w:r>
        <w:rPr>
          <w:snapToGrid w:val="0"/>
        </w:rPr>
        <w:t>Access</w:t>
      </w:r>
    </w:p>
    <w:p w:rsidR="00F05A1D" w:rsidRDefault="00F05A1D" w:rsidP="00996536">
      <w:pPr>
        <w:numPr>
          <w:ilvl w:val="2"/>
          <w:numId w:val="18"/>
        </w:numPr>
        <w:tabs>
          <w:tab w:val="clear" w:pos="720"/>
          <w:tab w:val="num" w:pos="1350"/>
        </w:tabs>
        <w:ind w:left="1440"/>
        <w:rPr>
          <w:snapToGrid w:val="0"/>
        </w:rPr>
      </w:pPr>
      <w:r>
        <w:rPr>
          <w:snapToGrid w:val="0"/>
        </w:rPr>
        <w:t>Metering</w:t>
      </w:r>
    </w:p>
    <w:p w:rsidR="00F05A1D" w:rsidRDefault="00F05A1D" w:rsidP="00996536">
      <w:pPr>
        <w:numPr>
          <w:ilvl w:val="2"/>
          <w:numId w:val="18"/>
        </w:numPr>
        <w:tabs>
          <w:tab w:val="clear" w:pos="720"/>
          <w:tab w:val="num" w:pos="1350"/>
        </w:tabs>
        <w:ind w:left="1440"/>
        <w:rPr>
          <w:snapToGrid w:val="0"/>
          <w:sz w:val="22"/>
        </w:rPr>
      </w:pPr>
      <w:r>
        <w:rPr>
          <w:snapToGrid w:val="0"/>
        </w:rPr>
        <w:t>Inspection</w:t>
      </w:r>
      <w:r>
        <w:rPr>
          <w:snapToGrid w:val="0"/>
        </w:rPr>
        <w:tab/>
      </w:r>
    </w:p>
    <w:p w:rsidR="00F05A1D" w:rsidRDefault="00F05A1D" w:rsidP="00F05A1D">
      <w:pPr>
        <w:ind w:left="720"/>
        <w:rPr>
          <w:snapToGrid w:val="0"/>
          <w:sz w:val="22"/>
        </w:rPr>
      </w:pPr>
    </w:p>
    <w:p w:rsidR="00F05A1D" w:rsidRDefault="00F05A1D" w:rsidP="00996536">
      <w:pPr>
        <w:numPr>
          <w:ilvl w:val="1"/>
          <w:numId w:val="18"/>
        </w:numPr>
        <w:rPr>
          <w:b/>
          <w:bCs/>
          <w:snapToGrid w:val="0"/>
        </w:rPr>
      </w:pPr>
      <w:r>
        <w:rPr>
          <w:b/>
          <w:bCs/>
          <w:snapToGrid w:val="0"/>
        </w:rPr>
        <w:t>General Service</w:t>
      </w:r>
    </w:p>
    <w:p w:rsidR="00F05A1D" w:rsidRDefault="00F05A1D" w:rsidP="00996536">
      <w:pPr>
        <w:numPr>
          <w:ilvl w:val="2"/>
          <w:numId w:val="19"/>
        </w:numPr>
        <w:tabs>
          <w:tab w:val="clear" w:pos="720"/>
          <w:tab w:val="num" w:pos="1440"/>
        </w:tabs>
        <w:ind w:firstLine="0"/>
        <w:rPr>
          <w:snapToGrid w:val="0"/>
        </w:rPr>
      </w:pPr>
      <w:r>
        <w:rPr>
          <w:snapToGrid w:val="0"/>
        </w:rPr>
        <w:t>General Information</w:t>
      </w:r>
    </w:p>
    <w:p w:rsidR="00F05A1D" w:rsidRDefault="00F05A1D" w:rsidP="00F05A1D">
      <w:pPr>
        <w:tabs>
          <w:tab w:val="left" w:pos="2340"/>
        </w:tabs>
        <w:ind w:left="1440"/>
        <w:rPr>
          <w:snapToGrid w:val="0"/>
          <w:sz w:val="22"/>
        </w:rPr>
      </w:pPr>
      <w:r>
        <w:rPr>
          <w:snapToGrid w:val="0"/>
          <w:sz w:val="22"/>
        </w:rPr>
        <w:t>3.2.1.1</w:t>
      </w:r>
      <w:r>
        <w:rPr>
          <w:snapToGrid w:val="0"/>
          <w:sz w:val="22"/>
        </w:rPr>
        <w:tab/>
        <w:t>Standard Overhead Services (Secondary)</w:t>
      </w:r>
    </w:p>
    <w:p w:rsidR="00F05A1D" w:rsidRDefault="00F05A1D" w:rsidP="00F05A1D">
      <w:pPr>
        <w:tabs>
          <w:tab w:val="left" w:pos="2340"/>
        </w:tabs>
        <w:ind w:left="1440"/>
        <w:rPr>
          <w:snapToGrid w:val="0"/>
          <w:sz w:val="22"/>
        </w:rPr>
      </w:pPr>
      <w:r>
        <w:rPr>
          <w:snapToGrid w:val="0"/>
          <w:sz w:val="22"/>
        </w:rPr>
        <w:t>3.2.1.2</w:t>
      </w:r>
      <w:r>
        <w:rPr>
          <w:snapToGrid w:val="0"/>
          <w:sz w:val="22"/>
        </w:rPr>
        <w:tab/>
        <w:t>Standard Underground Services (Secondary)</w:t>
      </w:r>
    </w:p>
    <w:p w:rsidR="00F05A1D" w:rsidRDefault="00F05A1D" w:rsidP="00F05A1D">
      <w:pPr>
        <w:tabs>
          <w:tab w:val="left" w:pos="2340"/>
        </w:tabs>
        <w:ind w:left="1440"/>
        <w:rPr>
          <w:snapToGrid w:val="0"/>
          <w:sz w:val="22"/>
        </w:rPr>
      </w:pPr>
      <w:r>
        <w:rPr>
          <w:snapToGrid w:val="0"/>
          <w:sz w:val="22"/>
        </w:rPr>
        <w:t>3.2.1.3</w:t>
      </w:r>
      <w:r>
        <w:rPr>
          <w:snapToGrid w:val="0"/>
          <w:sz w:val="22"/>
        </w:rPr>
        <w:tab/>
        <w:t>Large General Services (Secondary)</w:t>
      </w:r>
    </w:p>
    <w:p w:rsidR="00F05A1D" w:rsidRDefault="00F05A1D" w:rsidP="00F05A1D">
      <w:pPr>
        <w:tabs>
          <w:tab w:val="left" w:pos="2340"/>
        </w:tabs>
        <w:ind w:left="1440"/>
        <w:rPr>
          <w:snapToGrid w:val="0"/>
          <w:sz w:val="22"/>
        </w:rPr>
      </w:pPr>
      <w:r>
        <w:rPr>
          <w:snapToGrid w:val="0"/>
          <w:sz w:val="22"/>
        </w:rPr>
        <w:t>3.2.1.4</w:t>
      </w:r>
      <w:r>
        <w:rPr>
          <w:snapToGrid w:val="0"/>
          <w:sz w:val="22"/>
        </w:rPr>
        <w:tab/>
        <w:t>Primary Services</w:t>
      </w:r>
    </w:p>
    <w:p w:rsidR="00F05A1D" w:rsidRDefault="00F05A1D" w:rsidP="00F05A1D">
      <w:pPr>
        <w:tabs>
          <w:tab w:val="left" w:pos="2340"/>
        </w:tabs>
        <w:ind w:left="1440"/>
        <w:rPr>
          <w:snapToGrid w:val="0"/>
          <w:sz w:val="22"/>
        </w:rPr>
      </w:pPr>
      <w:r>
        <w:rPr>
          <w:snapToGrid w:val="0"/>
          <w:sz w:val="22"/>
        </w:rPr>
        <w:t>3.2.1.5</w:t>
      </w:r>
      <w:r>
        <w:rPr>
          <w:snapToGrid w:val="0"/>
          <w:sz w:val="22"/>
        </w:rPr>
        <w:tab/>
        <w:t>Transformation</w:t>
      </w:r>
    </w:p>
    <w:p w:rsidR="00F05A1D" w:rsidRDefault="00F05A1D" w:rsidP="00996536">
      <w:pPr>
        <w:numPr>
          <w:ilvl w:val="2"/>
          <w:numId w:val="19"/>
        </w:numPr>
        <w:tabs>
          <w:tab w:val="clear" w:pos="720"/>
          <w:tab w:val="num" w:pos="1440"/>
        </w:tabs>
        <w:ind w:firstLine="0"/>
        <w:rPr>
          <w:snapToGrid w:val="0"/>
        </w:rPr>
      </w:pPr>
      <w:r>
        <w:rPr>
          <w:snapToGrid w:val="0"/>
        </w:rPr>
        <w:t>Early Consultation</w:t>
      </w:r>
    </w:p>
    <w:p w:rsidR="00F05A1D" w:rsidRDefault="00F05A1D" w:rsidP="00996536">
      <w:pPr>
        <w:numPr>
          <w:ilvl w:val="2"/>
          <w:numId w:val="19"/>
        </w:numPr>
        <w:tabs>
          <w:tab w:val="clear" w:pos="720"/>
          <w:tab w:val="num" w:pos="1440"/>
        </w:tabs>
        <w:ind w:firstLine="0"/>
        <w:rPr>
          <w:snapToGrid w:val="0"/>
        </w:rPr>
      </w:pPr>
      <w:r>
        <w:rPr>
          <w:snapToGrid w:val="0"/>
        </w:rPr>
        <w:t>Point of Demarcation</w:t>
      </w:r>
    </w:p>
    <w:p w:rsidR="00F05A1D" w:rsidRDefault="00F05A1D" w:rsidP="00996536">
      <w:pPr>
        <w:numPr>
          <w:ilvl w:val="2"/>
          <w:numId w:val="19"/>
        </w:numPr>
        <w:tabs>
          <w:tab w:val="clear" w:pos="720"/>
          <w:tab w:val="num" w:pos="1440"/>
        </w:tabs>
        <w:ind w:firstLine="0"/>
        <w:rPr>
          <w:snapToGrid w:val="0"/>
        </w:rPr>
      </w:pPr>
      <w:r>
        <w:rPr>
          <w:snapToGrid w:val="0"/>
        </w:rPr>
        <w:t>Supply Voltage</w:t>
      </w:r>
    </w:p>
    <w:p w:rsidR="00F05A1D" w:rsidRDefault="00F05A1D" w:rsidP="00996536">
      <w:pPr>
        <w:numPr>
          <w:ilvl w:val="2"/>
          <w:numId w:val="19"/>
        </w:numPr>
        <w:tabs>
          <w:tab w:val="clear" w:pos="720"/>
          <w:tab w:val="num" w:pos="1440"/>
          <w:tab w:val="left" w:pos="2520"/>
        </w:tabs>
        <w:ind w:firstLine="0"/>
        <w:rPr>
          <w:snapToGrid w:val="0"/>
        </w:rPr>
      </w:pPr>
      <w:r>
        <w:rPr>
          <w:snapToGrid w:val="0"/>
        </w:rPr>
        <w:t>Underground Service</w:t>
      </w:r>
    </w:p>
    <w:p w:rsidR="00F05A1D" w:rsidRDefault="00F05A1D" w:rsidP="00996536">
      <w:pPr>
        <w:numPr>
          <w:ilvl w:val="2"/>
          <w:numId w:val="19"/>
        </w:numPr>
        <w:tabs>
          <w:tab w:val="clear" w:pos="720"/>
          <w:tab w:val="num" w:pos="1440"/>
        </w:tabs>
        <w:ind w:firstLine="0"/>
        <w:rPr>
          <w:snapToGrid w:val="0"/>
        </w:rPr>
      </w:pPr>
      <w:r>
        <w:rPr>
          <w:snapToGrid w:val="0"/>
        </w:rPr>
        <w:t>Location of Transformers</w:t>
      </w:r>
    </w:p>
    <w:p w:rsidR="00F05A1D" w:rsidRDefault="00F05A1D" w:rsidP="00996536">
      <w:pPr>
        <w:numPr>
          <w:ilvl w:val="2"/>
          <w:numId w:val="19"/>
        </w:numPr>
        <w:tabs>
          <w:tab w:val="clear" w:pos="720"/>
          <w:tab w:val="num" w:pos="1440"/>
        </w:tabs>
        <w:ind w:firstLine="0"/>
        <w:rPr>
          <w:snapToGrid w:val="0"/>
        </w:rPr>
      </w:pPr>
      <w:r>
        <w:rPr>
          <w:snapToGrid w:val="0"/>
        </w:rPr>
        <w:t>Supply of Equipment</w:t>
      </w:r>
    </w:p>
    <w:p w:rsidR="00F05A1D" w:rsidRDefault="00F05A1D" w:rsidP="00996536">
      <w:pPr>
        <w:numPr>
          <w:ilvl w:val="2"/>
          <w:numId w:val="19"/>
        </w:numPr>
        <w:tabs>
          <w:tab w:val="clear" w:pos="720"/>
          <w:tab w:val="num" w:pos="1440"/>
        </w:tabs>
        <w:ind w:firstLine="0"/>
        <w:rPr>
          <w:snapToGrid w:val="0"/>
        </w:rPr>
      </w:pPr>
      <w:r>
        <w:rPr>
          <w:snapToGrid w:val="0"/>
        </w:rPr>
        <w:t>Short Circuit Capacity</w:t>
      </w:r>
    </w:p>
    <w:p w:rsidR="00F05A1D" w:rsidRDefault="00F05A1D" w:rsidP="00996536">
      <w:pPr>
        <w:numPr>
          <w:ilvl w:val="2"/>
          <w:numId w:val="19"/>
        </w:numPr>
        <w:tabs>
          <w:tab w:val="clear" w:pos="720"/>
          <w:tab w:val="num" w:pos="1440"/>
        </w:tabs>
        <w:ind w:firstLine="0"/>
        <w:rPr>
          <w:snapToGrid w:val="0"/>
        </w:rPr>
      </w:pPr>
      <w:r>
        <w:rPr>
          <w:snapToGrid w:val="0"/>
        </w:rPr>
        <w:t>Access</w:t>
      </w:r>
    </w:p>
    <w:p w:rsidR="00F05A1D" w:rsidRDefault="00F05A1D" w:rsidP="00996536">
      <w:pPr>
        <w:numPr>
          <w:ilvl w:val="2"/>
          <w:numId w:val="19"/>
        </w:numPr>
        <w:tabs>
          <w:tab w:val="clear" w:pos="720"/>
          <w:tab w:val="num" w:pos="1440"/>
        </w:tabs>
        <w:ind w:firstLine="0"/>
        <w:rPr>
          <w:snapToGrid w:val="0"/>
        </w:rPr>
      </w:pPr>
      <w:r>
        <w:rPr>
          <w:snapToGrid w:val="0"/>
        </w:rPr>
        <w:t>Metering</w:t>
      </w:r>
    </w:p>
    <w:p w:rsidR="00F05A1D" w:rsidRDefault="00F05A1D" w:rsidP="00F05A1D">
      <w:pPr>
        <w:tabs>
          <w:tab w:val="left" w:pos="2340"/>
        </w:tabs>
        <w:ind w:left="1440"/>
        <w:rPr>
          <w:snapToGrid w:val="0"/>
          <w:sz w:val="22"/>
        </w:rPr>
      </w:pPr>
      <w:r>
        <w:rPr>
          <w:snapToGrid w:val="0"/>
          <w:sz w:val="22"/>
        </w:rPr>
        <w:t>3.2.10.1</w:t>
      </w:r>
      <w:r>
        <w:rPr>
          <w:snapToGrid w:val="0"/>
          <w:sz w:val="22"/>
        </w:rPr>
        <w:tab/>
        <w:t>Revenue Metering Specifications</w:t>
      </w:r>
    </w:p>
    <w:p w:rsidR="00F05A1D" w:rsidRDefault="00F05A1D" w:rsidP="00F05A1D">
      <w:pPr>
        <w:tabs>
          <w:tab w:val="left" w:pos="2340"/>
        </w:tabs>
        <w:ind w:left="1440"/>
        <w:rPr>
          <w:snapToGrid w:val="0"/>
          <w:sz w:val="22"/>
        </w:rPr>
      </w:pPr>
      <w:r>
        <w:rPr>
          <w:snapToGrid w:val="0"/>
          <w:sz w:val="22"/>
        </w:rPr>
        <w:t>3.2.10.2</w:t>
      </w:r>
      <w:r>
        <w:rPr>
          <w:snapToGrid w:val="0"/>
          <w:sz w:val="22"/>
        </w:rPr>
        <w:tab/>
        <w:t>Meter Socket Specifications</w:t>
      </w:r>
    </w:p>
    <w:p w:rsidR="00F05A1D" w:rsidRDefault="00F05A1D" w:rsidP="00F05A1D">
      <w:pPr>
        <w:tabs>
          <w:tab w:val="left" w:pos="2340"/>
        </w:tabs>
        <w:ind w:left="1440"/>
        <w:rPr>
          <w:snapToGrid w:val="0"/>
          <w:sz w:val="22"/>
        </w:rPr>
      </w:pPr>
      <w:r>
        <w:rPr>
          <w:snapToGrid w:val="0"/>
          <w:sz w:val="22"/>
        </w:rPr>
        <w:t>3.2.10.3</w:t>
      </w:r>
      <w:r>
        <w:rPr>
          <w:snapToGrid w:val="0"/>
          <w:sz w:val="22"/>
        </w:rPr>
        <w:tab/>
        <w:t>Commercial and Industrial Meter Cabinet Specifications</w:t>
      </w:r>
    </w:p>
    <w:p w:rsidR="00F05A1D" w:rsidRDefault="00F05A1D" w:rsidP="00F05A1D">
      <w:pPr>
        <w:tabs>
          <w:tab w:val="left" w:pos="2340"/>
        </w:tabs>
        <w:ind w:left="1440"/>
        <w:rPr>
          <w:snapToGrid w:val="0"/>
          <w:sz w:val="22"/>
        </w:rPr>
      </w:pPr>
      <w:r>
        <w:rPr>
          <w:snapToGrid w:val="0"/>
          <w:sz w:val="22"/>
        </w:rPr>
        <w:t>3.2.10.4</w:t>
      </w:r>
      <w:r>
        <w:rPr>
          <w:snapToGrid w:val="0"/>
          <w:sz w:val="22"/>
        </w:rPr>
        <w:tab/>
        <w:t>Meter Cabinet</w:t>
      </w:r>
    </w:p>
    <w:p w:rsidR="00F05A1D" w:rsidRDefault="00F05A1D" w:rsidP="00F05A1D">
      <w:pPr>
        <w:tabs>
          <w:tab w:val="left" w:pos="2340"/>
        </w:tabs>
        <w:ind w:left="1440"/>
        <w:rPr>
          <w:snapToGrid w:val="0"/>
          <w:sz w:val="22"/>
        </w:rPr>
      </w:pPr>
      <w:r>
        <w:rPr>
          <w:snapToGrid w:val="0"/>
          <w:sz w:val="22"/>
        </w:rPr>
        <w:t>3.2.10.5</w:t>
      </w:r>
      <w:r>
        <w:rPr>
          <w:snapToGrid w:val="0"/>
          <w:sz w:val="22"/>
        </w:rPr>
        <w:tab/>
        <w:t>Current Transformer Cabinet</w:t>
      </w:r>
    </w:p>
    <w:p w:rsidR="00F05A1D" w:rsidRDefault="00F05A1D" w:rsidP="00F05A1D">
      <w:pPr>
        <w:tabs>
          <w:tab w:val="left" w:pos="2340"/>
        </w:tabs>
        <w:ind w:left="2520" w:hanging="1080"/>
        <w:rPr>
          <w:snapToGrid w:val="0"/>
          <w:sz w:val="22"/>
        </w:rPr>
      </w:pPr>
      <w:r>
        <w:rPr>
          <w:snapToGrid w:val="0"/>
          <w:sz w:val="22"/>
        </w:rPr>
        <w:t>3.2.10.6</w:t>
      </w:r>
      <w:r>
        <w:rPr>
          <w:snapToGrid w:val="0"/>
          <w:sz w:val="22"/>
        </w:rPr>
        <w:tab/>
        <w:t>Combination Current Transformer and Potential Transformer Cabinet</w:t>
      </w:r>
    </w:p>
    <w:p w:rsidR="00F05A1D" w:rsidRDefault="00F05A1D" w:rsidP="00F05A1D">
      <w:pPr>
        <w:tabs>
          <w:tab w:val="left" w:pos="2340"/>
        </w:tabs>
        <w:ind w:left="1440"/>
        <w:rPr>
          <w:snapToGrid w:val="0"/>
          <w:sz w:val="22"/>
        </w:rPr>
      </w:pPr>
      <w:r>
        <w:rPr>
          <w:snapToGrid w:val="0"/>
          <w:sz w:val="22"/>
        </w:rPr>
        <w:t>3.2.10.7</w:t>
      </w:r>
      <w:r>
        <w:rPr>
          <w:snapToGrid w:val="0"/>
          <w:sz w:val="22"/>
        </w:rPr>
        <w:tab/>
        <w:t>Meter Enclosed Switchgear</w:t>
      </w:r>
    </w:p>
    <w:p w:rsidR="00F05A1D" w:rsidRDefault="00F05A1D" w:rsidP="00F05A1D">
      <w:pPr>
        <w:tabs>
          <w:tab w:val="left" w:pos="2340"/>
        </w:tabs>
        <w:ind w:left="1440"/>
        <w:rPr>
          <w:snapToGrid w:val="0"/>
          <w:sz w:val="22"/>
        </w:rPr>
      </w:pPr>
      <w:r>
        <w:rPr>
          <w:snapToGrid w:val="0"/>
          <w:sz w:val="22"/>
        </w:rPr>
        <w:t>3.2.10.8</w:t>
      </w:r>
      <w:r>
        <w:rPr>
          <w:snapToGrid w:val="0"/>
          <w:sz w:val="22"/>
        </w:rPr>
        <w:tab/>
        <w:t>Instrument Transformers</w:t>
      </w:r>
    </w:p>
    <w:p w:rsidR="00F05A1D" w:rsidRDefault="00F05A1D" w:rsidP="00F05A1D">
      <w:pPr>
        <w:tabs>
          <w:tab w:val="left" w:pos="2340"/>
        </w:tabs>
        <w:ind w:left="1440"/>
        <w:rPr>
          <w:snapToGrid w:val="0"/>
          <w:sz w:val="22"/>
        </w:rPr>
      </w:pPr>
      <w:r>
        <w:rPr>
          <w:snapToGrid w:val="0"/>
          <w:sz w:val="22"/>
        </w:rPr>
        <w:t>3.2.10.9</w:t>
      </w:r>
      <w:r>
        <w:rPr>
          <w:snapToGrid w:val="0"/>
          <w:sz w:val="22"/>
        </w:rPr>
        <w:tab/>
        <w:t>Meter Cabinet Specifications</w:t>
      </w:r>
    </w:p>
    <w:p w:rsidR="00F05A1D" w:rsidRDefault="00F05A1D" w:rsidP="00F05A1D">
      <w:pPr>
        <w:tabs>
          <w:tab w:val="left" w:pos="2340"/>
        </w:tabs>
        <w:ind w:left="1440"/>
        <w:rPr>
          <w:snapToGrid w:val="0"/>
          <w:sz w:val="22"/>
        </w:rPr>
      </w:pPr>
      <w:r>
        <w:rPr>
          <w:snapToGrid w:val="0"/>
          <w:sz w:val="22"/>
        </w:rPr>
        <w:t>3.2.10.10</w:t>
      </w:r>
      <w:r>
        <w:rPr>
          <w:snapToGrid w:val="0"/>
          <w:sz w:val="22"/>
        </w:rPr>
        <w:tab/>
        <w:t>Interval Demand</w:t>
      </w:r>
    </w:p>
    <w:p w:rsidR="00F05A1D" w:rsidRDefault="00F05A1D" w:rsidP="00F05A1D">
      <w:pPr>
        <w:tabs>
          <w:tab w:val="left" w:pos="2340"/>
        </w:tabs>
        <w:ind w:left="1440"/>
        <w:rPr>
          <w:snapToGrid w:val="0"/>
          <w:sz w:val="22"/>
        </w:rPr>
      </w:pPr>
    </w:p>
    <w:p w:rsidR="00F05A1D" w:rsidRDefault="00F05A1D" w:rsidP="00996536">
      <w:pPr>
        <w:numPr>
          <w:ilvl w:val="1"/>
          <w:numId w:val="19"/>
        </w:numPr>
        <w:rPr>
          <w:b/>
          <w:bCs/>
          <w:snapToGrid w:val="0"/>
        </w:rPr>
      </w:pPr>
      <w:r>
        <w:rPr>
          <w:b/>
          <w:bCs/>
          <w:snapToGrid w:val="0"/>
        </w:rPr>
        <w:t>General Services (Above 50 kW)</w:t>
      </w:r>
    </w:p>
    <w:p w:rsidR="00F05A1D" w:rsidRDefault="00F05A1D" w:rsidP="00F05A1D">
      <w:pPr>
        <w:rPr>
          <w:b/>
          <w:bCs/>
          <w:snapToGrid w:val="0"/>
        </w:rPr>
      </w:pPr>
    </w:p>
    <w:p w:rsidR="00F05A1D" w:rsidRDefault="00F05A1D" w:rsidP="00996536">
      <w:pPr>
        <w:numPr>
          <w:ilvl w:val="1"/>
          <w:numId w:val="19"/>
        </w:numPr>
        <w:rPr>
          <w:b/>
          <w:bCs/>
          <w:snapToGrid w:val="0"/>
        </w:rPr>
      </w:pPr>
      <w:r>
        <w:rPr>
          <w:b/>
          <w:bCs/>
          <w:snapToGrid w:val="0"/>
        </w:rPr>
        <w:t>General Services (Above 750 kW)</w:t>
      </w:r>
    </w:p>
    <w:p w:rsidR="00F05A1D" w:rsidRDefault="00F05A1D" w:rsidP="00F05A1D">
      <w:pPr>
        <w:rPr>
          <w:b/>
          <w:bCs/>
          <w:snapToGrid w:val="0"/>
        </w:rPr>
      </w:pPr>
    </w:p>
    <w:p w:rsidR="00F05A1D" w:rsidRDefault="00F05A1D" w:rsidP="00F05A1D">
      <w:pPr>
        <w:rPr>
          <w:b/>
          <w:bCs/>
          <w:snapToGrid w:val="0"/>
        </w:rPr>
      </w:pPr>
      <w:r>
        <w:rPr>
          <w:b/>
          <w:bCs/>
          <w:snapToGrid w:val="0"/>
        </w:rPr>
        <w:t>3.5</w:t>
      </w:r>
      <w:r>
        <w:rPr>
          <w:b/>
          <w:bCs/>
          <w:snapToGrid w:val="0"/>
        </w:rPr>
        <w:tab/>
        <w:t>Net Metered Generators and Embedded Generation</w:t>
      </w:r>
    </w:p>
    <w:p w:rsidR="00F05A1D" w:rsidRDefault="00F05A1D" w:rsidP="00F05A1D">
      <w:pPr>
        <w:rPr>
          <w:b/>
          <w:bCs/>
          <w:snapToGrid w:val="0"/>
        </w:rPr>
      </w:pPr>
    </w:p>
    <w:p w:rsidR="00F05A1D" w:rsidRDefault="00F05A1D" w:rsidP="00996536">
      <w:pPr>
        <w:numPr>
          <w:ilvl w:val="1"/>
          <w:numId w:val="79"/>
        </w:numPr>
        <w:rPr>
          <w:b/>
          <w:bCs/>
          <w:snapToGrid w:val="0"/>
        </w:rPr>
      </w:pPr>
      <w:r>
        <w:rPr>
          <w:b/>
          <w:bCs/>
          <w:snapToGrid w:val="0"/>
        </w:rPr>
        <w:t>Embedded Market Participant</w:t>
      </w:r>
    </w:p>
    <w:p w:rsidR="00F05A1D" w:rsidRDefault="00F05A1D" w:rsidP="00F05A1D">
      <w:pPr>
        <w:rPr>
          <w:b/>
          <w:bCs/>
          <w:snapToGrid w:val="0"/>
        </w:rPr>
      </w:pPr>
    </w:p>
    <w:p w:rsidR="00F05A1D" w:rsidRDefault="00F05A1D" w:rsidP="00996536">
      <w:pPr>
        <w:numPr>
          <w:ilvl w:val="1"/>
          <w:numId w:val="79"/>
        </w:numPr>
        <w:rPr>
          <w:b/>
          <w:bCs/>
          <w:snapToGrid w:val="0"/>
        </w:rPr>
      </w:pPr>
      <w:r>
        <w:rPr>
          <w:b/>
          <w:bCs/>
          <w:snapToGrid w:val="0"/>
        </w:rPr>
        <w:t>Embedded Distributor</w:t>
      </w:r>
    </w:p>
    <w:p w:rsidR="00F05A1D" w:rsidRDefault="00F05A1D" w:rsidP="00996536">
      <w:pPr>
        <w:numPr>
          <w:ilvl w:val="2"/>
          <w:numId w:val="79"/>
        </w:numPr>
        <w:tabs>
          <w:tab w:val="clear" w:pos="720"/>
          <w:tab w:val="num" w:pos="1440"/>
        </w:tabs>
        <w:ind w:left="1440"/>
        <w:rPr>
          <w:snapToGrid w:val="0"/>
        </w:rPr>
      </w:pPr>
      <w:r>
        <w:rPr>
          <w:snapToGrid w:val="0"/>
        </w:rPr>
        <w:t>Contact Information</w:t>
      </w:r>
    </w:p>
    <w:p w:rsidR="00F05A1D" w:rsidRDefault="00F05A1D" w:rsidP="00996536">
      <w:pPr>
        <w:numPr>
          <w:ilvl w:val="2"/>
          <w:numId w:val="79"/>
        </w:numPr>
        <w:tabs>
          <w:tab w:val="clear" w:pos="720"/>
          <w:tab w:val="num" w:pos="1440"/>
        </w:tabs>
        <w:ind w:left="1440"/>
        <w:rPr>
          <w:snapToGrid w:val="0"/>
        </w:rPr>
      </w:pPr>
      <w:r>
        <w:rPr>
          <w:snapToGrid w:val="0"/>
        </w:rPr>
        <w:t>Energy Supply</w:t>
      </w:r>
    </w:p>
    <w:p w:rsidR="00F05A1D" w:rsidRDefault="00F05A1D" w:rsidP="00996536">
      <w:pPr>
        <w:numPr>
          <w:ilvl w:val="2"/>
          <w:numId w:val="79"/>
        </w:numPr>
        <w:tabs>
          <w:tab w:val="clear" w:pos="720"/>
          <w:tab w:val="num" w:pos="1440"/>
        </w:tabs>
        <w:ind w:left="1440"/>
        <w:rPr>
          <w:snapToGrid w:val="0"/>
        </w:rPr>
      </w:pPr>
      <w:r>
        <w:rPr>
          <w:snapToGrid w:val="0"/>
        </w:rPr>
        <w:t>Billing</w:t>
      </w:r>
    </w:p>
    <w:p w:rsidR="00F05A1D" w:rsidRDefault="00F05A1D" w:rsidP="00996536">
      <w:pPr>
        <w:numPr>
          <w:ilvl w:val="2"/>
          <w:numId w:val="79"/>
        </w:numPr>
        <w:tabs>
          <w:tab w:val="clear" w:pos="720"/>
          <w:tab w:val="num" w:pos="1440"/>
        </w:tabs>
        <w:ind w:left="1440"/>
        <w:rPr>
          <w:snapToGrid w:val="0"/>
        </w:rPr>
      </w:pPr>
      <w:r>
        <w:rPr>
          <w:snapToGrid w:val="0"/>
        </w:rPr>
        <w:t>Ownership</w:t>
      </w:r>
    </w:p>
    <w:p w:rsidR="00F05A1D" w:rsidRDefault="00F05A1D" w:rsidP="00996536">
      <w:pPr>
        <w:numPr>
          <w:ilvl w:val="2"/>
          <w:numId w:val="79"/>
        </w:numPr>
        <w:tabs>
          <w:tab w:val="clear" w:pos="720"/>
          <w:tab w:val="num" w:pos="1440"/>
        </w:tabs>
        <w:ind w:left="1440"/>
        <w:rPr>
          <w:snapToGrid w:val="0"/>
        </w:rPr>
      </w:pPr>
      <w:r>
        <w:rPr>
          <w:snapToGrid w:val="0"/>
        </w:rPr>
        <w:t>Assignment of Responsibility</w:t>
      </w:r>
    </w:p>
    <w:p w:rsidR="00F05A1D" w:rsidRDefault="00F05A1D" w:rsidP="00996536">
      <w:pPr>
        <w:numPr>
          <w:ilvl w:val="2"/>
          <w:numId w:val="79"/>
        </w:numPr>
        <w:tabs>
          <w:tab w:val="clear" w:pos="720"/>
          <w:tab w:val="num" w:pos="1440"/>
        </w:tabs>
        <w:ind w:left="1440"/>
        <w:rPr>
          <w:snapToGrid w:val="0"/>
        </w:rPr>
      </w:pPr>
      <w:r>
        <w:rPr>
          <w:snapToGrid w:val="0"/>
        </w:rPr>
        <w:t>Normal Operations</w:t>
      </w:r>
    </w:p>
    <w:p w:rsidR="00F05A1D" w:rsidRDefault="00F05A1D" w:rsidP="00996536">
      <w:pPr>
        <w:numPr>
          <w:ilvl w:val="2"/>
          <w:numId w:val="79"/>
        </w:numPr>
        <w:tabs>
          <w:tab w:val="clear" w:pos="720"/>
          <w:tab w:val="num" w:pos="1440"/>
        </w:tabs>
        <w:ind w:left="1440"/>
        <w:rPr>
          <w:snapToGrid w:val="0"/>
        </w:rPr>
      </w:pPr>
      <w:r>
        <w:rPr>
          <w:snapToGrid w:val="0"/>
        </w:rPr>
        <w:t>Communication</w:t>
      </w:r>
    </w:p>
    <w:p w:rsidR="00F05A1D" w:rsidRDefault="00F05A1D" w:rsidP="00996536">
      <w:pPr>
        <w:numPr>
          <w:ilvl w:val="2"/>
          <w:numId w:val="79"/>
        </w:numPr>
        <w:tabs>
          <w:tab w:val="clear" w:pos="720"/>
          <w:tab w:val="num" w:pos="1440"/>
        </w:tabs>
        <w:ind w:left="1440"/>
        <w:rPr>
          <w:snapToGrid w:val="0"/>
        </w:rPr>
      </w:pPr>
      <w:r>
        <w:rPr>
          <w:snapToGrid w:val="0"/>
        </w:rPr>
        <w:t>Emergency Operations</w:t>
      </w:r>
    </w:p>
    <w:p w:rsidR="00F05A1D" w:rsidRDefault="00F05A1D" w:rsidP="00996536">
      <w:pPr>
        <w:numPr>
          <w:ilvl w:val="2"/>
          <w:numId w:val="79"/>
        </w:numPr>
        <w:tabs>
          <w:tab w:val="clear" w:pos="720"/>
          <w:tab w:val="num" w:pos="1440"/>
        </w:tabs>
        <w:ind w:left="1440"/>
        <w:rPr>
          <w:snapToGrid w:val="0"/>
        </w:rPr>
      </w:pPr>
      <w:r>
        <w:rPr>
          <w:snapToGrid w:val="0"/>
        </w:rPr>
        <w:t>Metering and Faulty Protection</w:t>
      </w:r>
    </w:p>
    <w:p w:rsidR="00F05A1D" w:rsidRDefault="00F05A1D" w:rsidP="00996536">
      <w:pPr>
        <w:numPr>
          <w:ilvl w:val="2"/>
          <w:numId w:val="79"/>
        </w:numPr>
        <w:tabs>
          <w:tab w:val="clear" w:pos="720"/>
          <w:tab w:val="num" w:pos="1440"/>
        </w:tabs>
        <w:ind w:left="1440"/>
        <w:rPr>
          <w:snapToGrid w:val="0"/>
        </w:rPr>
      </w:pPr>
      <w:r>
        <w:rPr>
          <w:snapToGrid w:val="0"/>
        </w:rPr>
        <w:t>Costs</w:t>
      </w:r>
    </w:p>
    <w:p w:rsidR="00F05A1D" w:rsidRDefault="00F05A1D" w:rsidP="00996536">
      <w:pPr>
        <w:numPr>
          <w:ilvl w:val="2"/>
          <w:numId w:val="79"/>
        </w:numPr>
        <w:tabs>
          <w:tab w:val="clear" w:pos="720"/>
          <w:tab w:val="num" w:pos="1440"/>
        </w:tabs>
        <w:ind w:left="1440"/>
        <w:rPr>
          <w:snapToGrid w:val="0"/>
        </w:rPr>
      </w:pPr>
      <w:r>
        <w:rPr>
          <w:snapToGrid w:val="0"/>
        </w:rPr>
        <w:t>Force Majeure</w:t>
      </w:r>
    </w:p>
    <w:p w:rsidR="00F05A1D" w:rsidRDefault="00F05A1D" w:rsidP="00F05A1D">
      <w:pPr>
        <w:rPr>
          <w:snapToGrid w:val="0"/>
          <w:sz w:val="22"/>
        </w:rPr>
      </w:pPr>
    </w:p>
    <w:p w:rsidR="00F05A1D" w:rsidRDefault="00F05A1D" w:rsidP="00F05A1D">
      <w:pPr>
        <w:rPr>
          <w:b/>
          <w:bCs/>
          <w:snapToGrid w:val="0"/>
        </w:rPr>
      </w:pPr>
      <w:r>
        <w:rPr>
          <w:b/>
          <w:bCs/>
          <w:snapToGrid w:val="0"/>
        </w:rPr>
        <w:t>3.8</w:t>
      </w:r>
      <w:r>
        <w:rPr>
          <w:b/>
          <w:bCs/>
          <w:snapToGrid w:val="0"/>
        </w:rPr>
        <w:tab/>
        <w:t>Unmetered Connections</w:t>
      </w:r>
    </w:p>
    <w:p w:rsidR="00F05A1D" w:rsidRDefault="00F05A1D" w:rsidP="00F05A1D">
      <w:pPr>
        <w:ind w:left="1440" w:hanging="720"/>
        <w:rPr>
          <w:snapToGrid w:val="0"/>
        </w:rPr>
      </w:pPr>
      <w:r>
        <w:rPr>
          <w:snapToGrid w:val="0"/>
        </w:rPr>
        <w:t>3.8.1</w:t>
      </w:r>
      <w:r>
        <w:rPr>
          <w:snapToGrid w:val="0"/>
        </w:rPr>
        <w:tab/>
        <w:t>Street Lighting</w:t>
      </w:r>
    </w:p>
    <w:p w:rsidR="00F05A1D" w:rsidRDefault="00F05A1D" w:rsidP="00F05A1D">
      <w:pPr>
        <w:ind w:left="1440" w:hanging="720"/>
        <w:rPr>
          <w:snapToGrid w:val="0"/>
        </w:rPr>
      </w:pPr>
      <w:r>
        <w:rPr>
          <w:snapToGrid w:val="0"/>
        </w:rPr>
        <w:t>3.8.2</w:t>
      </w:r>
      <w:r>
        <w:rPr>
          <w:snapToGrid w:val="0"/>
        </w:rPr>
        <w:tab/>
        <w:t>Traffic Control Signals</w:t>
      </w:r>
    </w:p>
    <w:p w:rsidR="00F05A1D" w:rsidRDefault="00F05A1D" w:rsidP="00996536">
      <w:pPr>
        <w:numPr>
          <w:ilvl w:val="2"/>
          <w:numId w:val="20"/>
        </w:numPr>
        <w:tabs>
          <w:tab w:val="clear" w:pos="720"/>
          <w:tab w:val="num" w:pos="1440"/>
        </w:tabs>
        <w:ind w:left="1440"/>
        <w:rPr>
          <w:snapToGrid w:val="0"/>
          <w:sz w:val="22"/>
        </w:rPr>
      </w:pPr>
      <w:r>
        <w:rPr>
          <w:snapToGrid w:val="0"/>
        </w:rPr>
        <w:t>Other Small Services</w:t>
      </w:r>
    </w:p>
    <w:p w:rsidR="00F05A1D" w:rsidRDefault="00F05A1D" w:rsidP="00F05A1D">
      <w:pPr>
        <w:ind w:left="720"/>
        <w:rPr>
          <w:snapToGrid w:val="0"/>
          <w:sz w:val="22"/>
        </w:rPr>
      </w:pPr>
    </w:p>
    <w:p w:rsidR="00F05A1D" w:rsidRDefault="00F05A1D" w:rsidP="00996536">
      <w:pPr>
        <w:numPr>
          <w:ilvl w:val="1"/>
          <w:numId w:val="21"/>
        </w:numPr>
        <w:rPr>
          <w:b/>
          <w:bCs/>
          <w:snapToGrid w:val="0"/>
        </w:rPr>
      </w:pPr>
      <w:r>
        <w:rPr>
          <w:b/>
          <w:bCs/>
          <w:snapToGrid w:val="0"/>
        </w:rPr>
        <w:t>Small Metered Connections</w:t>
      </w:r>
    </w:p>
    <w:p w:rsidR="00F05A1D" w:rsidRDefault="00F05A1D" w:rsidP="00996536">
      <w:pPr>
        <w:numPr>
          <w:ilvl w:val="2"/>
          <w:numId w:val="22"/>
        </w:numPr>
        <w:tabs>
          <w:tab w:val="clear" w:pos="720"/>
          <w:tab w:val="num" w:pos="1350"/>
        </w:tabs>
        <w:ind w:left="1440"/>
        <w:rPr>
          <w:snapToGrid w:val="0"/>
        </w:rPr>
      </w:pPr>
      <w:r>
        <w:rPr>
          <w:snapToGrid w:val="0"/>
        </w:rPr>
        <w:t>Temporary Services (Construction Power)</w:t>
      </w:r>
    </w:p>
    <w:p w:rsidR="00F05A1D" w:rsidRDefault="00F05A1D" w:rsidP="00F05A1D">
      <w:pPr>
        <w:ind w:left="2340" w:hanging="900"/>
        <w:rPr>
          <w:snapToGrid w:val="0"/>
          <w:sz w:val="22"/>
        </w:rPr>
      </w:pPr>
      <w:r>
        <w:rPr>
          <w:snapToGrid w:val="0"/>
          <w:sz w:val="22"/>
        </w:rPr>
        <w:t>3.9.1.1</w:t>
      </w:r>
      <w:r>
        <w:rPr>
          <w:snapToGrid w:val="0"/>
          <w:sz w:val="22"/>
        </w:rPr>
        <w:tab/>
        <w:t>Metering</w:t>
      </w:r>
    </w:p>
    <w:p w:rsidR="00F05A1D" w:rsidRDefault="00F05A1D" w:rsidP="00996536">
      <w:pPr>
        <w:numPr>
          <w:ilvl w:val="2"/>
          <w:numId w:val="22"/>
        </w:numPr>
        <w:tabs>
          <w:tab w:val="clear" w:pos="720"/>
          <w:tab w:val="num" w:pos="1350"/>
        </w:tabs>
        <w:ind w:firstLine="0"/>
        <w:rPr>
          <w:snapToGrid w:val="0"/>
        </w:rPr>
      </w:pPr>
      <w:r>
        <w:rPr>
          <w:snapToGrid w:val="0"/>
        </w:rPr>
        <w:t>Billboards</w:t>
      </w:r>
    </w:p>
    <w:p w:rsidR="00F05A1D" w:rsidRDefault="00F05A1D" w:rsidP="00F05A1D">
      <w:pPr>
        <w:rPr>
          <w:b/>
          <w:snapToGrid w:val="0"/>
          <w:sz w:val="22"/>
        </w:rPr>
      </w:pPr>
    </w:p>
    <w:p w:rsidR="00F05A1D" w:rsidRDefault="00F05A1D" w:rsidP="00F05A1D">
      <w:pPr>
        <w:rPr>
          <w:b/>
          <w:snapToGrid w:val="0"/>
          <w:u w:val="single"/>
        </w:rPr>
      </w:pPr>
      <w:r>
        <w:rPr>
          <w:b/>
          <w:snapToGrid w:val="0"/>
          <w:u w:val="single"/>
        </w:rPr>
        <w:t>SECTION 4 - GLOSSARY OF TERMS</w:t>
      </w:r>
    </w:p>
    <w:p w:rsidR="00F05A1D" w:rsidRDefault="00F05A1D" w:rsidP="00F05A1D">
      <w:pPr>
        <w:rPr>
          <w:b/>
          <w:snapToGrid w:val="0"/>
          <w:sz w:val="22"/>
        </w:rPr>
      </w:pPr>
    </w:p>
    <w:p w:rsidR="00F05A1D" w:rsidRDefault="00F05A1D" w:rsidP="00F05A1D">
      <w:pPr>
        <w:rPr>
          <w:b/>
          <w:bCs/>
          <w:snapToGrid w:val="0"/>
        </w:rPr>
      </w:pPr>
      <w:r>
        <w:rPr>
          <w:b/>
          <w:bCs/>
          <w:snapToGrid w:val="0"/>
        </w:rPr>
        <w:t>4.1</w:t>
      </w:r>
      <w:r>
        <w:rPr>
          <w:b/>
          <w:bCs/>
          <w:snapToGrid w:val="0"/>
        </w:rPr>
        <w:tab/>
        <w:t>Definitions</w:t>
      </w:r>
    </w:p>
    <w:p w:rsidR="00F05A1D" w:rsidRDefault="00F05A1D" w:rsidP="00F05A1D">
      <w:pPr>
        <w:rPr>
          <w:b/>
          <w:snapToGrid w:val="0"/>
          <w:sz w:val="22"/>
        </w:rPr>
      </w:pPr>
    </w:p>
    <w:p w:rsidR="00F05A1D" w:rsidRDefault="00F05A1D" w:rsidP="00F05A1D">
      <w:pPr>
        <w:rPr>
          <w:snapToGrid w:val="0"/>
          <w:u w:val="single"/>
        </w:rPr>
      </w:pPr>
      <w:r>
        <w:rPr>
          <w:b/>
          <w:snapToGrid w:val="0"/>
          <w:u w:val="single"/>
        </w:rPr>
        <w:t xml:space="preserve">SECTION 5 - </w:t>
      </w:r>
      <w:r>
        <w:rPr>
          <w:b/>
          <w:u w:val="single"/>
        </w:rPr>
        <w:t>RATES AND CHARGES</w:t>
      </w:r>
    </w:p>
    <w:p w:rsidR="00F05A1D" w:rsidRDefault="00F05A1D" w:rsidP="00F05A1D">
      <w:pPr>
        <w:pStyle w:val="Title"/>
        <w:jc w:val="left"/>
        <w:rPr>
          <w:sz w:val="28"/>
        </w:rPr>
      </w:pPr>
      <w:r>
        <w:rPr>
          <w:sz w:val="22"/>
        </w:rPr>
        <w:br w:type="page"/>
      </w:r>
      <w:r>
        <w:rPr>
          <w:sz w:val="28"/>
        </w:rPr>
        <w:lastRenderedPageBreak/>
        <w:t>SECTION 1 – INTRODUCTION</w:t>
      </w:r>
    </w:p>
    <w:p w:rsidR="00F05A1D" w:rsidRDefault="00F05A1D" w:rsidP="00F05A1D">
      <w:pPr>
        <w:rPr>
          <w:sz w:val="22"/>
        </w:rPr>
      </w:pPr>
    </w:p>
    <w:p w:rsidR="00F05A1D" w:rsidRDefault="00F05A1D" w:rsidP="00F05A1D">
      <w:pPr>
        <w:rPr>
          <w:sz w:val="22"/>
        </w:rPr>
      </w:pPr>
    </w:p>
    <w:p w:rsidR="00F05A1D" w:rsidRDefault="00F05A1D" w:rsidP="00F05A1D">
      <w:pPr>
        <w:ind w:left="720"/>
        <w:rPr>
          <w:sz w:val="22"/>
        </w:rPr>
      </w:pPr>
      <w:r>
        <w:rPr>
          <w:sz w:val="22"/>
        </w:rPr>
        <w:t>This document provides information regarding the services offered by Brant County Power Distribution Inc. and conditions associated with the supply of electrical energy to Customers.  These Conditions convey Brant County Power Distribution Inc. policy with respect to service to buildings and associated matters.</w:t>
      </w:r>
    </w:p>
    <w:p w:rsidR="00F05A1D" w:rsidRDefault="00F05A1D" w:rsidP="00F05A1D">
      <w:pPr>
        <w:ind w:left="720"/>
        <w:rPr>
          <w:sz w:val="22"/>
        </w:rPr>
      </w:pPr>
    </w:p>
    <w:p w:rsidR="00F05A1D" w:rsidRDefault="00F05A1D" w:rsidP="00F05A1D">
      <w:pPr>
        <w:tabs>
          <w:tab w:val="left" w:pos="720"/>
        </w:tabs>
      </w:pPr>
      <w:r>
        <w:rPr>
          <w:b/>
        </w:rPr>
        <w:t>1.1</w:t>
      </w:r>
      <w:r>
        <w:tab/>
      </w:r>
      <w:r>
        <w:rPr>
          <w:b/>
        </w:rPr>
        <w:t>Identification of Distributor and Service Area</w:t>
      </w:r>
    </w:p>
    <w:p w:rsidR="00F05A1D" w:rsidRDefault="00F05A1D" w:rsidP="00F05A1D">
      <w:pPr>
        <w:rPr>
          <w:sz w:val="22"/>
          <w:szCs w:val="22"/>
        </w:rPr>
      </w:pPr>
    </w:p>
    <w:p w:rsidR="00F05A1D" w:rsidRDefault="00F05A1D" w:rsidP="00F05A1D">
      <w:pPr>
        <w:ind w:left="720"/>
        <w:rPr>
          <w:sz w:val="22"/>
          <w:szCs w:val="22"/>
        </w:rPr>
      </w:pPr>
      <w:r>
        <w:rPr>
          <w:sz w:val="22"/>
          <w:szCs w:val="22"/>
        </w:rPr>
        <w:t>Brant County Power Distribution Inc., referred to herein as “Brant County Power” is a corporation incorporated under the laws of the Province of Ontario and a Distributor of electricity.</w:t>
      </w:r>
    </w:p>
    <w:p w:rsidR="00F05A1D" w:rsidRDefault="00F05A1D" w:rsidP="00F05A1D">
      <w:pPr>
        <w:rPr>
          <w:sz w:val="22"/>
        </w:rPr>
      </w:pPr>
    </w:p>
    <w:p w:rsidR="00F05A1D" w:rsidRDefault="00F05A1D" w:rsidP="00F05A1D">
      <w:pPr>
        <w:ind w:left="720"/>
        <w:rPr>
          <w:sz w:val="22"/>
        </w:rPr>
      </w:pPr>
      <w:r>
        <w:rPr>
          <w:sz w:val="22"/>
        </w:rPr>
        <w:t xml:space="preserve">Brant County Power is </w:t>
      </w:r>
      <w:proofErr w:type="spellStart"/>
      <w:r>
        <w:rPr>
          <w:sz w:val="22"/>
        </w:rPr>
        <w:t>licenced</w:t>
      </w:r>
      <w:proofErr w:type="spellEnd"/>
      <w:r>
        <w:rPr>
          <w:sz w:val="22"/>
        </w:rPr>
        <w:t xml:space="preserve"> by the Ontario Energy Board (“OEB”) to supply electricity to Customers as described in the current Distribution </w:t>
      </w:r>
      <w:proofErr w:type="spellStart"/>
      <w:r>
        <w:rPr>
          <w:sz w:val="22"/>
        </w:rPr>
        <w:t>Licence</w:t>
      </w:r>
      <w:proofErr w:type="spellEnd"/>
      <w:r>
        <w:rPr>
          <w:sz w:val="22"/>
        </w:rPr>
        <w:t xml:space="preserve"> issued to Brant County Power by the OEB.  Additionally, there are requirements imposed on Brant County Power by the various codes referred to in the </w:t>
      </w:r>
      <w:proofErr w:type="spellStart"/>
      <w:r>
        <w:rPr>
          <w:sz w:val="22"/>
        </w:rPr>
        <w:t>Licence</w:t>
      </w:r>
      <w:proofErr w:type="spellEnd"/>
      <w:r>
        <w:rPr>
          <w:sz w:val="22"/>
        </w:rPr>
        <w:t xml:space="preserve"> and by the Electricity Act, 1998 and Ontario Energy Board Act.</w:t>
      </w:r>
    </w:p>
    <w:p w:rsidR="00F05A1D" w:rsidRDefault="00F05A1D" w:rsidP="00F05A1D">
      <w:pPr>
        <w:ind w:left="720"/>
        <w:rPr>
          <w:sz w:val="22"/>
        </w:rPr>
      </w:pPr>
    </w:p>
    <w:p w:rsidR="00F05A1D" w:rsidRDefault="00F05A1D" w:rsidP="00F05A1D">
      <w:pPr>
        <w:pStyle w:val="BodyTextIndent3"/>
        <w:jc w:val="left"/>
        <w:rPr>
          <w:snapToGrid w:val="0"/>
          <w:sz w:val="22"/>
        </w:rPr>
      </w:pPr>
      <w:r>
        <w:rPr>
          <w:snapToGrid w:val="0"/>
          <w:sz w:val="22"/>
        </w:rPr>
        <w:t xml:space="preserve">Brant County Power may only operate distribution facilities within its </w:t>
      </w:r>
      <w:proofErr w:type="spellStart"/>
      <w:proofErr w:type="gramStart"/>
      <w:r>
        <w:rPr>
          <w:snapToGrid w:val="0"/>
          <w:sz w:val="22"/>
        </w:rPr>
        <w:t>Licenced</w:t>
      </w:r>
      <w:proofErr w:type="spellEnd"/>
      <w:r>
        <w:rPr>
          <w:snapToGrid w:val="0"/>
          <w:sz w:val="22"/>
        </w:rPr>
        <w:t xml:space="preserve">  Service</w:t>
      </w:r>
      <w:proofErr w:type="gramEnd"/>
      <w:r>
        <w:rPr>
          <w:snapToGrid w:val="0"/>
          <w:sz w:val="22"/>
        </w:rPr>
        <w:t xml:space="preserve"> Area as defined in its Distribution </w:t>
      </w:r>
      <w:proofErr w:type="spellStart"/>
      <w:r>
        <w:rPr>
          <w:snapToGrid w:val="0"/>
          <w:sz w:val="22"/>
        </w:rPr>
        <w:t>Licence</w:t>
      </w:r>
      <w:proofErr w:type="spellEnd"/>
      <w:r>
        <w:rPr>
          <w:snapToGrid w:val="0"/>
          <w:sz w:val="22"/>
        </w:rPr>
        <w:t>. This service area is subject to change with the OEB’s approval.</w:t>
      </w:r>
    </w:p>
    <w:p w:rsidR="00F05A1D" w:rsidRDefault="00F05A1D" w:rsidP="00F05A1D">
      <w:pPr>
        <w:ind w:left="720"/>
        <w:rPr>
          <w:sz w:val="22"/>
        </w:rPr>
      </w:pPr>
    </w:p>
    <w:p w:rsidR="00F05A1D" w:rsidRDefault="00F05A1D" w:rsidP="00F05A1D">
      <w:pPr>
        <w:ind w:left="720"/>
        <w:rPr>
          <w:sz w:val="22"/>
        </w:rPr>
      </w:pPr>
      <w:r>
        <w:rPr>
          <w:sz w:val="22"/>
        </w:rPr>
        <w:t>Nothing contained in this document or in any contract for the supply of electricity by Brant County Power shall prejudice or affect any rights, privileges, or powers vested in Brant County Power by law under any Act of the Legislature of Ontario or the Parliament of Canada, or any regulations thereunder.</w:t>
      </w:r>
    </w:p>
    <w:p w:rsidR="00F05A1D" w:rsidRDefault="00F05A1D" w:rsidP="00F05A1D">
      <w:pPr>
        <w:rPr>
          <w:sz w:val="22"/>
        </w:rPr>
      </w:pPr>
    </w:p>
    <w:p w:rsidR="00F05A1D" w:rsidRDefault="00F05A1D" w:rsidP="00F05A1D">
      <w:r>
        <w:rPr>
          <w:b/>
        </w:rPr>
        <w:t>1.2</w:t>
      </w:r>
      <w:r>
        <w:rPr>
          <w:b/>
        </w:rPr>
        <w:tab/>
        <w:t>Related Codes and Governing Laws</w:t>
      </w:r>
    </w:p>
    <w:p w:rsidR="00F05A1D" w:rsidRDefault="00F05A1D" w:rsidP="00F05A1D">
      <w:pPr>
        <w:rPr>
          <w:sz w:val="22"/>
        </w:rPr>
      </w:pPr>
    </w:p>
    <w:p w:rsidR="00F05A1D" w:rsidRDefault="00F05A1D" w:rsidP="00F05A1D">
      <w:pPr>
        <w:ind w:left="720"/>
        <w:rPr>
          <w:snapToGrid w:val="0"/>
          <w:sz w:val="22"/>
        </w:rPr>
      </w:pPr>
      <w:r>
        <w:rPr>
          <w:sz w:val="22"/>
        </w:rPr>
        <w:t>The supply of electricity or related services by Brant County Power</w:t>
      </w:r>
      <w:r>
        <w:rPr>
          <w:snapToGrid w:val="0"/>
          <w:sz w:val="22"/>
        </w:rPr>
        <w:t xml:space="preserve"> to any Customer shall be subject to various laws, regulations and codes, including the provisions of the latest editions of the following documents:</w:t>
      </w:r>
    </w:p>
    <w:p w:rsidR="00F05A1D" w:rsidRDefault="00F05A1D" w:rsidP="00F05A1D">
      <w:pPr>
        <w:ind w:left="720"/>
        <w:rPr>
          <w:snapToGrid w:val="0"/>
          <w:sz w:val="22"/>
        </w:rPr>
      </w:pPr>
    </w:p>
    <w:p w:rsidR="00F05A1D" w:rsidRDefault="00F05A1D" w:rsidP="00996536">
      <w:pPr>
        <w:numPr>
          <w:ilvl w:val="1"/>
          <w:numId w:val="63"/>
        </w:numPr>
        <w:tabs>
          <w:tab w:val="clear" w:pos="2160"/>
          <w:tab w:val="num" w:pos="1080"/>
        </w:tabs>
        <w:ind w:left="1080"/>
        <w:rPr>
          <w:snapToGrid w:val="0"/>
          <w:sz w:val="22"/>
        </w:rPr>
      </w:pPr>
      <w:r>
        <w:rPr>
          <w:snapToGrid w:val="0"/>
          <w:sz w:val="22"/>
        </w:rPr>
        <w:t>Electricity Act, 1998</w:t>
      </w:r>
      <w:r>
        <w:rPr>
          <w:snapToGrid w:val="0"/>
          <w:sz w:val="22"/>
        </w:rPr>
        <w:tab/>
      </w:r>
      <w:r>
        <w:rPr>
          <w:snapToGrid w:val="0"/>
          <w:sz w:val="22"/>
        </w:rPr>
        <w:tab/>
        <w:t xml:space="preserve">} part of the Energy Competition </w:t>
      </w:r>
      <w:r>
        <w:rPr>
          <w:snapToGrid w:val="0"/>
          <w:sz w:val="22"/>
        </w:rPr>
        <w:tab/>
      </w:r>
    </w:p>
    <w:p w:rsidR="00F05A1D" w:rsidRDefault="00F05A1D" w:rsidP="00996536">
      <w:pPr>
        <w:numPr>
          <w:ilvl w:val="1"/>
          <w:numId w:val="63"/>
        </w:numPr>
        <w:tabs>
          <w:tab w:val="clear" w:pos="2160"/>
          <w:tab w:val="num" w:pos="1080"/>
        </w:tabs>
        <w:ind w:left="1080"/>
        <w:rPr>
          <w:snapToGrid w:val="0"/>
          <w:sz w:val="22"/>
        </w:rPr>
      </w:pPr>
      <w:r>
        <w:rPr>
          <w:snapToGrid w:val="0"/>
          <w:sz w:val="22"/>
        </w:rPr>
        <w:t>Ontario Energy Board Act, 1998</w:t>
      </w:r>
      <w:r>
        <w:rPr>
          <w:snapToGrid w:val="0"/>
          <w:sz w:val="22"/>
        </w:rPr>
        <w:tab/>
        <w:t>} Act, 1998</w:t>
      </w:r>
    </w:p>
    <w:p w:rsidR="00F05A1D" w:rsidRDefault="00F05A1D" w:rsidP="00996536">
      <w:pPr>
        <w:numPr>
          <w:ilvl w:val="1"/>
          <w:numId w:val="63"/>
        </w:numPr>
        <w:tabs>
          <w:tab w:val="clear" w:pos="2160"/>
          <w:tab w:val="num" w:pos="1080"/>
        </w:tabs>
        <w:ind w:left="1080"/>
        <w:rPr>
          <w:snapToGrid w:val="0"/>
          <w:sz w:val="22"/>
        </w:rPr>
      </w:pPr>
      <w:r>
        <w:rPr>
          <w:snapToGrid w:val="0"/>
          <w:sz w:val="22"/>
        </w:rPr>
        <w:t xml:space="preserve">Distribution </w:t>
      </w:r>
      <w:proofErr w:type="spellStart"/>
      <w:r>
        <w:rPr>
          <w:snapToGrid w:val="0"/>
          <w:sz w:val="22"/>
        </w:rPr>
        <w:t>Licence</w:t>
      </w:r>
      <w:proofErr w:type="spellEnd"/>
    </w:p>
    <w:p w:rsidR="00F05A1D" w:rsidRDefault="00F05A1D" w:rsidP="00996536">
      <w:pPr>
        <w:numPr>
          <w:ilvl w:val="1"/>
          <w:numId w:val="63"/>
        </w:numPr>
        <w:tabs>
          <w:tab w:val="clear" w:pos="2160"/>
          <w:tab w:val="num" w:pos="1080"/>
        </w:tabs>
        <w:ind w:left="1080"/>
        <w:rPr>
          <w:snapToGrid w:val="0"/>
          <w:sz w:val="22"/>
        </w:rPr>
      </w:pPr>
      <w:r>
        <w:rPr>
          <w:snapToGrid w:val="0"/>
          <w:sz w:val="22"/>
        </w:rPr>
        <w:t>Affiliate Relationships Code</w:t>
      </w:r>
    </w:p>
    <w:p w:rsidR="00F05A1D" w:rsidRDefault="00F05A1D" w:rsidP="00996536">
      <w:pPr>
        <w:numPr>
          <w:ilvl w:val="1"/>
          <w:numId w:val="63"/>
        </w:numPr>
        <w:tabs>
          <w:tab w:val="clear" w:pos="2160"/>
          <w:tab w:val="num" w:pos="1080"/>
        </w:tabs>
        <w:ind w:left="1080"/>
        <w:rPr>
          <w:snapToGrid w:val="0"/>
          <w:sz w:val="22"/>
        </w:rPr>
      </w:pPr>
      <w:r>
        <w:rPr>
          <w:snapToGrid w:val="0"/>
          <w:sz w:val="22"/>
        </w:rPr>
        <w:t>Transmission System Code</w:t>
      </w:r>
    </w:p>
    <w:p w:rsidR="00F05A1D" w:rsidRDefault="00F05A1D" w:rsidP="00996536">
      <w:pPr>
        <w:numPr>
          <w:ilvl w:val="1"/>
          <w:numId w:val="63"/>
        </w:numPr>
        <w:tabs>
          <w:tab w:val="clear" w:pos="2160"/>
          <w:tab w:val="num" w:pos="1080"/>
        </w:tabs>
        <w:ind w:left="1080"/>
        <w:rPr>
          <w:snapToGrid w:val="0"/>
          <w:sz w:val="22"/>
        </w:rPr>
      </w:pPr>
      <w:r>
        <w:rPr>
          <w:snapToGrid w:val="0"/>
          <w:sz w:val="22"/>
        </w:rPr>
        <w:t>Distribution System Code</w:t>
      </w:r>
    </w:p>
    <w:p w:rsidR="00F05A1D" w:rsidRDefault="00F05A1D" w:rsidP="00996536">
      <w:pPr>
        <w:numPr>
          <w:ilvl w:val="1"/>
          <w:numId w:val="63"/>
        </w:numPr>
        <w:tabs>
          <w:tab w:val="clear" w:pos="2160"/>
          <w:tab w:val="num" w:pos="1080"/>
        </w:tabs>
        <w:ind w:left="1080"/>
        <w:rPr>
          <w:snapToGrid w:val="0"/>
          <w:sz w:val="22"/>
        </w:rPr>
      </w:pPr>
      <w:r>
        <w:rPr>
          <w:snapToGrid w:val="0"/>
          <w:sz w:val="22"/>
        </w:rPr>
        <w:t>Retail Settlement Code</w:t>
      </w:r>
    </w:p>
    <w:p w:rsidR="00F05A1D" w:rsidRDefault="00F05A1D" w:rsidP="00996536">
      <w:pPr>
        <w:numPr>
          <w:ilvl w:val="1"/>
          <w:numId w:val="63"/>
        </w:numPr>
        <w:tabs>
          <w:tab w:val="clear" w:pos="2160"/>
          <w:tab w:val="num" w:pos="1080"/>
        </w:tabs>
        <w:ind w:left="1080"/>
        <w:rPr>
          <w:snapToGrid w:val="0"/>
          <w:sz w:val="22"/>
        </w:rPr>
      </w:pPr>
      <w:r>
        <w:rPr>
          <w:snapToGrid w:val="0"/>
          <w:sz w:val="22"/>
        </w:rPr>
        <w:t>Standard Service Supply Code</w:t>
      </w:r>
    </w:p>
    <w:p w:rsidR="00F05A1D" w:rsidRDefault="00F05A1D" w:rsidP="00F05A1D">
      <w:pPr>
        <w:ind w:left="720"/>
        <w:rPr>
          <w:sz w:val="22"/>
        </w:rPr>
      </w:pPr>
    </w:p>
    <w:p w:rsidR="00F05A1D" w:rsidRDefault="00F05A1D" w:rsidP="00F05A1D">
      <w:pPr>
        <w:autoSpaceDE w:val="0"/>
        <w:autoSpaceDN w:val="0"/>
        <w:adjustRightInd w:val="0"/>
        <w:ind w:left="720"/>
        <w:rPr>
          <w:sz w:val="22"/>
        </w:rPr>
      </w:pPr>
      <w:r>
        <w:rPr>
          <w:sz w:val="22"/>
        </w:rPr>
        <w:t xml:space="preserve">In the event of a conflict between this document and the Distribution </w:t>
      </w:r>
      <w:proofErr w:type="spellStart"/>
      <w:r>
        <w:rPr>
          <w:sz w:val="22"/>
        </w:rPr>
        <w:t>Licence</w:t>
      </w:r>
      <w:proofErr w:type="spellEnd"/>
      <w:r>
        <w:rPr>
          <w:sz w:val="22"/>
        </w:rPr>
        <w:t xml:space="preserve"> or regulatory codes issued by the OEB, or the Energy Competition Act, 1998 (the “Act”), the provisions of the Act, the Distribution </w:t>
      </w:r>
      <w:proofErr w:type="spellStart"/>
      <w:r>
        <w:rPr>
          <w:sz w:val="22"/>
        </w:rPr>
        <w:t>Licence</w:t>
      </w:r>
      <w:proofErr w:type="spellEnd"/>
      <w:r>
        <w:rPr>
          <w:sz w:val="22"/>
        </w:rPr>
        <w:t xml:space="preserve"> and associated regulatory codes shall prevail in the order of priority indicated above. If there is a conflict between a Connection Agreement with a Customer and this Conditions of Service, this Conditions of Service shall govern.</w:t>
      </w:r>
    </w:p>
    <w:p w:rsidR="00F05A1D" w:rsidRDefault="00F05A1D" w:rsidP="00F05A1D">
      <w:pPr>
        <w:ind w:left="720"/>
        <w:rPr>
          <w:sz w:val="22"/>
        </w:rPr>
      </w:pPr>
      <w:r>
        <w:rPr>
          <w:sz w:val="22"/>
        </w:rPr>
        <w:br w:type="page"/>
      </w:r>
    </w:p>
    <w:p w:rsidR="00F05A1D" w:rsidRDefault="00F05A1D" w:rsidP="00F05A1D">
      <w:pPr>
        <w:autoSpaceDE w:val="0"/>
        <w:autoSpaceDN w:val="0"/>
        <w:adjustRightInd w:val="0"/>
        <w:ind w:left="720"/>
        <w:rPr>
          <w:sz w:val="22"/>
        </w:rPr>
      </w:pPr>
      <w:r>
        <w:rPr>
          <w:sz w:val="22"/>
        </w:rPr>
        <w:lastRenderedPageBreak/>
        <w:t>When planning and designing for electricity service, Customers and their agents must refer to all applicable provincial and Canadian electrical codes, and all other applicable federal, provincial, and municipal laws, regulations, codes and by-laws to also ensure compliance with their requirements.  Without limiting the foregoing, the work shall be conducted in accordance with the latest edition of the Ontario Occupational Health and Safety Act (OHSA), the Regulations for Construction Projects and the harmonized Electrical &amp; Utilities Safety Association of Ontario (E&amp;USA) rulebook.</w:t>
      </w:r>
    </w:p>
    <w:p w:rsidR="00F05A1D" w:rsidRDefault="00F05A1D" w:rsidP="00F05A1D">
      <w:pPr>
        <w:autoSpaceDE w:val="0"/>
        <w:autoSpaceDN w:val="0"/>
        <w:adjustRightInd w:val="0"/>
        <w:ind w:left="720"/>
        <w:rPr>
          <w:sz w:val="22"/>
        </w:rPr>
      </w:pPr>
    </w:p>
    <w:p w:rsidR="00F05A1D" w:rsidRDefault="00F05A1D" w:rsidP="00F05A1D">
      <w:pPr>
        <w:tabs>
          <w:tab w:val="left" w:pos="720"/>
          <w:tab w:val="left" w:pos="1440"/>
          <w:tab w:val="left" w:pos="2160"/>
          <w:tab w:val="left" w:pos="2800"/>
        </w:tabs>
        <w:rPr>
          <w:b/>
        </w:rPr>
      </w:pPr>
      <w:r>
        <w:rPr>
          <w:b/>
        </w:rPr>
        <w:t>1.3</w:t>
      </w:r>
      <w:r>
        <w:rPr>
          <w:b/>
        </w:rPr>
        <w:tab/>
        <w:t>Interpretations</w:t>
      </w:r>
      <w:r>
        <w:rPr>
          <w:b/>
        </w:rPr>
        <w:tab/>
      </w:r>
      <w:r>
        <w:rPr>
          <w:b/>
        </w:rPr>
        <w:tab/>
      </w:r>
    </w:p>
    <w:p w:rsidR="00F05A1D" w:rsidRDefault="00F05A1D" w:rsidP="00F05A1D">
      <w:pPr>
        <w:rPr>
          <w:sz w:val="22"/>
        </w:rPr>
      </w:pPr>
    </w:p>
    <w:p w:rsidR="00F05A1D" w:rsidRDefault="00F05A1D" w:rsidP="00F05A1D">
      <w:pPr>
        <w:ind w:left="720"/>
        <w:rPr>
          <w:snapToGrid w:val="0"/>
          <w:sz w:val="22"/>
        </w:rPr>
      </w:pPr>
      <w:r>
        <w:rPr>
          <w:snapToGrid w:val="0"/>
          <w:sz w:val="22"/>
        </w:rPr>
        <w:t>In these Conditions, unless the context otherwise requires:</w:t>
      </w:r>
    </w:p>
    <w:p w:rsidR="00F05A1D" w:rsidRDefault="00F05A1D" w:rsidP="00F05A1D">
      <w:pPr>
        <w:ind w:firstLine="720"/>
        <w:rPr>
          <w:snapToGrid w:val="0"/>
          <w:sz w:val="22"/>
        </w:rPr>
      </w:pPr>
    </w:p>
    <w:p w:rsidR="00F05A1D" w:rsidRDefault="00F05A1D" w:rsidP="00996536">
      <w:pPr>
        <w:numPr>
          <w:ilvl w:val="0"/>
          <w:numId w:val="37"/>
        </w:numPr>
        <w:tabs>
          <w:tab w:val="clear" w:pos="1440"/>
          <w:tab w:val="left" w:pos="1080"/>
          <w:tab w:val="left" w:pos="1170"/>
        </w:tabs>
        <w:ind w:left="1080"/>
        <w:rPr>
          <w:snapToGrid w:val="0"/>
          <w:sz w:val="22"/>
        </w:rPr>
      </w:pPr>
      <w:r>
        <w:rPr>
          <w:snapToGrid w:val="0"/>
          <w:sz w:val="22"/>
        </w:rPr>
        <w:t>Headings, paragraph numbers and underlining are for convenience only and do not affect the interpretation of this Conditions;</w:t>
      </w:r>
    </w:p>
    <w:p w:rsidR="00F05A1D" w:rsidRDefault="00F05A1D" w:rsidP="00996536">
      <w:pPr>
        <w:numPr>
          <w:ilvl w:val="0"/>
          <w:numId w:val="11"/>
        </w:numPr>
        <w:tabs>
          <w:tab w:val="clear" w:pos="360"/>
          <w:tab w:val="left" w:pos="1080"/>
        </w:tabs>
        <w:ind w:left="1080"/>
        <w:rPr>
          <w:snapToGrid w:val="0"/>
          <w:sz w:val="22"/>
        </w:rPr>
      </w:pPr>
      <w:r>
        <w:rPr>
          <w:snapToGrid w:val="0"/>
          <w:sz w:val="22"/>
        </w:rPr>
        <w:t>Words referring to the singular include the plural and vice versa;</w:t>
      </w:r>
    </w:p>
    <w:p w:rsidR="00F05A1D" w:rsidRDefault="00F05A1D" w:rsidP="00996536">
      <w:pPr>
        <w:numPr>
          <w:ilvl w:val="0"/>
          <w:numId w:val="11"/>
        </w:numPr>
        <w:tabs>
          <w:tab w:val="clear" w:pos="360"/>
          <w:tab w:val="left" w:pos="1080"/>
        </w:tabs>
        <w:ind w:left="1080"/>
        <w:rPr>
          <w:snapToGrid w:val="0"/>
          <w:sz w:val="22"/>
        </w:rPr>
      </w:pPr>
      <w:r>
        <w:rPr>
          <w:snapToGrid w:val="0"/>
          <w:sz w:val="22"/>
        </w:rPr>
        <w:t>Words referring to a gender include any gender.</w:t>
      </w:r>
    </w:p>
    <w:p w:rsidR="00F05A1D" w:rsidRDefault="00F05A1D" w:rsidP="00F05A1D">
      <w:pPr>
        <w:tabs>
          <w:tab w:val="left" w:pos="1080"/>
        </w:tabs>
        <w:ind w:left="1080" w:hanging="360"/>
        <w:rPr>
          <w:sz w:val="22"/>
        </w:rPr>
      </w:pPr>
    </w:p>
    <w:p w:rsidR="00F05A1D" w:rsidRDefault="00F05A1D" w:rsidP="00F05A1D">
      <w:r>
        <w:rPr>
          <w:b/>
        </w:rPr>
        <w:t>1.4</w:t>
      </w:r>
      <w:r>
        <w:rPr>
          <w:b/>
        </w:rPr>
        <w:tab/>
        <w:t>Amendments and Changes</w:t>
      </w:r>
    </w:p>
    <w:p w:rsidR="00F05A1D" w:rsidRDefault="00F05A1D" w:rsidP="00F05A1D">
      <w:pPr>
        <w:rPr>
          <w:sz w:val="22"/>
        </w:rPr>
      </w:pPr>
    </w:p>
    <w:p w:rsidR="00F05A1D" w:rsidRDefault="00F05A1D" w:rsidP="00F05A1D">
      <w:pPr>
        <w:autoSpaceDE w:val="0"/>
        <w:autoSpaceDN w:val="0"/>
        <w:adjustRightInd w:val="0"/>
        <w:ind w:left="720"/>
        <w:rPr>
          <w:sz w:val="22"/>
        </w:rPr>
      </w:pPr>
      <w:r>
        <w:rPr>
          <w:snapToGrid w:val="0"/>
          <w:sz w:val="22"/>
        </w:rPr>
        <w:t xml:space="preserve">The provisions of this Conditions of Service and any amendments made from time to time form part of any Contract made between Brant County Power and any connected Customer, Retailer, or Generator </w:t>
      </w:r>
      <w:r>
        <w:rPr>
          <w:sz w:val="22"/>
        </w:rPr>
        <w:t>and this Conditions of Service supersedes all previous conditions of service, oral or written, of Brant County Power or any of its predecessor municipal electric utilities as of its effective date.</w:t>
      </w:r>
    </w:p>
    <w:p w:rsidR="00F05A1D" w:rsidRDefault="00F05A1D" w:rsidP="00F05A1D">
      <w:pPr>
        <w:ind w:left="720"/>
        <w:rPr>
          <w:sz w:val="22"/>
        </w:rPr>
      </w:pPr>
    </w:p>
    <w:p w:rsidR="00F05A1D" w:rsidRDefault="00F05A1D" w:rsidP="00F05A1D">
      <w:pPr>
        <w:pStyle w:val="BodyTextIndent3"/>
        <w:jc w:val="left"/>
        <w:rPr>
          <w:snapToGrid w:val="0"/>
          <w:sz w:val="22"/>
        </w:rPr>
      </w:pPr>
      <w:r>
        <w:rPr>
          <w:snapToGrid w:val="0"/>
          <w:sz w:val="22"/>
        </w:rPr>
        <w:t>In the event of changes to this Conditions of Service, a public notice shall be made in the form of either a notice in a local newspaper or a notice with the Customer’s bill.</w:t>
      </w:r>
    </w:p>
    <w:p w:rsidR="00F05A1D" w:rsidRDefault="00F05A1D" w:rsidP="00F05A1D">
      <w:pPr>
        <w:ind w:firstLine="720"/>
        <w:rPr>
          <w:snapToGrid w:val="0"/>
          <w:sz w:val="22"/>
        </w:rPr>
      </w:pPr>
    </w:p>
    <w:p w:rsidR="00F05A1D" w:rsidRDefault="00F05A1D" w:rsidP="00F05A1D">
      <w:pPr>
        <w:ind w:left="720"/>
        <w:rPr>
          <w:snapToGrid w:val="0"/>
          <w:sz w:val="22"/>
        </w:rPr>
      </w:pPr>
      <w:r>
        <w:rPr>
          <w:snapToGrid w:val="0"/>
          <w:sz w:val="22"/>
        </w:rPr>
        <w:t>The Customer is responsible for contacting Brant County Power to ensure that the Customer has, or to obtain the current version of this Conditions of Service. Brant County Power may charge a reasonable fee for providing the Customer with a copy of this document.</w:t>
      </w:r>
    </w:p>
    <w:p w:rsidR="00F05A1D" w:rsidRDefault="00F05A1D" w:rsidP="00F05A1D">
      <w:pPr>
        <w:ind w:left="720"/>
        <w:rPr>
          <w:sz w:val="22"/>
        </w:rPr>
      </w:pPr>
      <w:r>
        <w:rPr>
          <w:sz w:val="22"/>
        </w:rPr>
        <w:t xml:space="preserve"> </w:t>
      </w:r>
    </w:p>
    <w:p w:rsidR="00F05A1D" w:rsidRDefault="00F05A1D" w:rsidP="00F05A1D">
      <w:r>
        <w:rPr>
          <w:b/>
        </w:rPr>
        <w:t>1.5</w:t>
      </w:r>
      <w:r>
        <w:rPr>
          <w:b/>
        </w:rPr>
        <w:tab/>
        <w:t>Contact Information</w:t>
      </w:r>
    </w:p>
    <w:p w:rsidR="00F05A1D" w:rsidRDefault="00F05A1D" w:rsidP="00F05A1D">
      <w:pPr>
        <w:rPr>
          <w:sz w:val="22"/>
        </w:rPr>
      </w:pPr>
    </w:p>
    <w:p w:rsidR="00F05A1D" w:rsidRDefault="00F05A1D" w:rsidP="00F05A1D">
      <w:pPr>
        <w:ind w:left="720"/>
        <w:rPr>
          <w:snapToGrid w:val="0"/>
          <w:sz w:val="22"/>
        </w:rPr>
      </w:pPr>
      <w:r>
        <w:rPr>
          <w:snapToGrid w:val="0"/>
          <w:sz w:val="22"/>
        </w:rPr>
        <w:t xml:space="preserve">Brant County Power and its agents can be contacted at: </w:t>
      </w:r>
    </w:p>
    <w:p w:rsidR="00F05A1D" w:rsidRDefault="00F05A1D" w:rsidP="00F05A1D">
      <w:pPr>
        <w:ind w:left="720"/>
        <w:rPr>
          <w:snapToGrid w:val="0"/>
          <w:sz w:val="22"/>
        </w:rPr>
      </w:pPr>
    </w:p>
    <w:p w:rsidR="00F05A1D" w:rsidRDefault="00F05A1D" w:rsidP="00F05A1D">
      <w:pPr>
        <w:ind w:left="720"/>
        <w:rPr>
          <w:snapToGrid w:val="0"/>
          <w:sz w:val="22"/>
        </w:rPr>
      </w:pPr>
      <w:proofErr w:type="gramStart"/>
      <w:r>
        <w:rPr>
          <w:snapToGrid w:val="0"/>
          <w:sz w:val="22"/>
        </w:rPr>
        <w:t>(519) 442-2215 or 1 (877) 871-2215 or by fax at (519) 442-3701.</w:t>
      </w:r>
      <w:proofErr w:type="gramEnd"/>
      <w:r>
        <w:rPr>
          <w:snapToGrid w:val="0"/>
          <w:sz w:val="22"/>
        </w:rPr>
        <w:t xml:space="preserve"> </w:t>
      </w:r>
    </w:p>
    <w:p w:rsidR="00F05A1D" w:rsidRDefault="00F05A1D" w:rsidP="00F05A1D">
      <w:pPr>
        <w:ind w:left="720"/>
        <w:rPr>
          <w:snapToGrid w:val="0"/>
          <w:sz w:val="22"/>
        </w:rPr>
      </w:pPr>
    </w:p>
    <w:p w:rsidR="00F05A1D" w:rsidRDefault="00F05A1D" w:rsidP="00F05A1D">
      <w:pPr>
        <w:ind w:left="720"/>
        <w:rPr>
          <w:snapToGrid w:val="0"/>
          <w:sz w:val="22"/>
        </w:rPr>
      </w:pPr>
      <w:r>
        <w:rPr>
          <w:snapToGrid w:val="0"/>
          <w:sz w:val="22"/>
        </w:rPr>
        <w:t xml:space="preserve">Normal working hours are Monday to Friday between 8:30 am and 4:30 pm excluding statutory holidays.  The Corporate mailing address is 65 </w:t>
      </w:r>
      <w:proofErr w:type="spellStart"/>
      <w:r>
        <w:rPr>
          <w:snapToGrid w:val="0"/>
          <w:sz w:val="22"/>
        </w:rPr>
        <w:t>Dundas</w:t>
      </w:r>
      <w:proofErr w:type="spellEnd"/>
      <w:r>
        <w:rPr>
          <w:snapToGrid w:val="0"/>
          <w:sz w:val="22"/>
        </w:rPr>
        <w:t xml:space="preserve"> Street East, Paris, </w:t>
      </w:r>
      <w:proofErr w:type="gramStart"/>
      <w:r>
        <w:rPr>
          <w:snapToGrid w:val="0"/>
          <w:sz w:val="22"/>
        </w:rPr>
        <w:t xml:space="preserve">ON  </w:t>
      </w:r>
      <w:proofErr w:type="gramEnd"/>
      <w:r>
        <w:rPr>
          <w:snapToGrid w:val="0"/>
          <w:sz w:val="22"/>
        </w:rPr>
        <w:br/>
        <w:t>N3L 3H1</w:t>
      </w:r>
    </w:p>
    <w:p w:rsidR="00F05A1D" w:rsidRDefault="00F05A1D" w:rsidP="00F05A1D">
      <w:pPr>
        <w:rPr>
          <w:snapToGrid w:val="0"/>
          <w:sz w:val="22"/>
        </w:rPr>
      </w:pPr>
      <w:r>
        <w:rPr>
          <w:snapToGrid w:val="0"/>
          <w:sz w:val="22"/>
        </w:rPr>
        <w:br w:type="page"/>
      </w:r>
      <w:r>
        <w:rPr>
          <w:snapToGrid w:val="0"/>
          <w:sz w:val="22"/>
        </w:rPr>
        <w:lastRenderedPageBreak/>
        <w:tab/>
      </w:r>
    </w:p>
    <w:p w:rsidR="00F05A1D" w:rsidRDefault="00F05A1D" w:rsidP="00996536">
      <w:pPr>
        <w:numPr>
          <w:ilvl w:val="1"/>
          <w:numId w:val="38"/>
        </w:numPr>
        <w:rPr>
          <w:b/>
        </w:rPr>
      </w:pPr>
      <w:r>
        <w:rPr>
          <w:b/>
        </w:rPr>
        <w:t>Customer Rights</w:t>
      </w:r>
    </w:p>
    <w:p w:rsidR="00F05A1D" w:rsidRDefault="00F05A1D" w:rsidP="00F05A1D">
      <w:pPr>
        <w:rPr>
          <w:b/>
        </w:rPr>
      </w:pPr>
    </w:p>
    <w:p w:rsidR="00F05A1D" w:rsidRDefault="00F05A1D" w:rsidP="00F05A1D">
      <w:pPr>
        <w:autoSpaceDE w:val="0"/>
        <w:autoSpaceDN w:val="0"/>
        <w:adjustRightInd w:val="0"/>
        <w:ind w:left="720"/>
        <w:rPr>
          <w:sz w:val="22"/>
        </w:rPr>
      </w:pPr>
      <w:r>
        <w:rPr>
          <w:sz w:val="22"/>
        </w:rPr>
        <w:t>Brant County Power shall only be liable to a Customer and a Customer shall only be liable to Brant County Power for any damages that arise directly out of the willful misconduct or negligence:</w:t>
      </w:r>
    </w:p>
    <w:p w:rsidR="00F05A1D" w:rsidRDefault="00F05A1D" w:rsidP="00F05A1D">
      <w:pPr>
        <w:autoSpaceDE w:val="0"/>
        <w:autoSpaceDN w:val="0"/>
        <w:adjustRightInd w:val="0"/>
        <w:ind w:left="720"/>
        <w:rPr>
          <w:sz w:val="22"/>
        </w:rPr>
      </w:pPr>
    </w:p>
    <w:p w:rsidR="00F05A1D" w:rsidRDefault="00F05A1D" w:rsidP="00996536">
      <w:pPr>
        <w:numPr>
          <w:ilvl w:val="0"/>
          <w:numId w:val="29"/>
        </w:numPr>
        <w:tabs>
          <w:tab w:val="clear" w:pos="1440"/>
          <w:tab w:val="num" w:pos="1080"/>
        </w:tabs>
        <w:autoSpaceDE w:val="0"/>
        <w:autoSpaceDN w:val="0"/>
        <w:adjustRightInd w:val="0"/>
        <w:ind w:left="1080"/>
        <w:rPr>
          <w:sz w:val="22"/>
        </w:rPr>
      </w:pPr>
      <w:r>
        <w:rPr>
          <w:sz w:val="22"/>
        </w:rPr>
        <w:t>of Brant County Power in providing distribution services to the Customer;</w:t>
      </w:r>
    </w:p>
    <w:p w:rsidR="00F05A1D" w:rsidRDefault="00F05A1D" w:rsidP="00996536">
      <w:pPr>
        <w:numPr>
          <w:ilvl w:val="0"/>
          <w:numId w:val="29"/>
        </w:numPr>
        <w:tabs>
          <w:tab w:val="clear" w:pos="1440"/>
          <w:tab w:val="num" w:pos="1080"/>
        </w:tabs>
        <w:autoSpaceDE w:val="0"/>
        <w:autoSpaceDN w:val="0"/>
        <w:adjustRightInd w:val="0"/>
        <w:ind w:left="1080"/>
        <w:rPr>
          <w:sz w:val="22"/>
        </w:rPr>
      </w:pPr>
      <w:r>
        <w:rPr>
          <w:sz w:val="22"/>
        </w:rPr>
        <w:t>of the Customer in being connected to Brant County Power’s distribution system; or</w:t>
      </w:r>
    </w:p>
    <w:p w:rsidR="00F05A1D" w:rsidRDefault="00F05A1D" w:rsidP="00996536">
      <w:pPr>
        <w:numPr>
          <w:ilvl w:val="0"/>
          <w:numId w:val="29"/>
        </w:numPr>
        <w:tabs>
          <w:tab w:val="clear" w:pos="1440"/>
          <w:tab w:val="num" w:pos="1080"/>
        </w:tabs>
        <w:autoSpaceDE w:val="0"/>
        <w:autoSpaceDN w:val="0"/>
        <w:adjustRightInd w:val="0"/>
        <w:ind w:left="1080"/>
        <w:rPr>
          <w:sz w:val="22"/>
        </w:rPr>
      </w:pPr>
      <w:proofErr w:type="gramStart"/>
      <w:r>
        <w:rPr>
          <w:sz w:val="22"/>
        </w:rPr>
        <w:t>of</w:t>
      </w:r>
      <w:proofErr w:type="gramEnd"/>
      <w:r>
        <w:rPr>
          <w:sz w:val="22"/>
        </w:rPr>
        <w:t xml:space="preserve"> Brant County Power or Customer in meeting their respective obligations under this Conditions, their </w:t>
      </w:r>
      <w:proofErr w:type="spellStart"/>
      <w:r>
        <w:rPr>
          <w:sz w:val="22"/>
        </w:rPr>
        <w:t>licences</w:t>
      </w:r>
      <w:proofErr w:type="spellEnd"/>
      <w:r>
        <w:rPr>
          <w:sz w:val="22"/>
        </w:rPr>
        <w:t xml:space="preserve"> and any other applicable law.</w:t>
      </w:r>
    </w:p>
    <w:p w:rsidR="00F05A1D" w:rsidRDefault="00F05A1D" w:rsidP="00F05A1D">
      <w:pPr>
        <w:autoSpaceDE w:val="0"/>
        <w:autoSpaceDN w:val="0"/>
        <w:adjustRightInd w:val="0"/>
        <w:ind w:left="1080"/>
        <w:rPr>
          <w:sz w:val="22"/>
        </w:rPr>
      </w:pPr>
    </w:p>
    <w:p w:rsidR="00F05A1D" w:rsidRDefault="00F05A1D" w:rsidP="00F05A1D">
      <w:pPr>
        <w:pStyle w:val="BodyTextIndent3"/>
        <w:autoSpaceDE w:val="0"/>
        <w:autoSpaceDN w:val="0"/>
        <w:adjustRightInd w:val="0"/>
        <w:jc w:val="left"/>
        <w:rPr>
          <w:sz w:val="22"/>
        </w:rPr>
      </w:pPr>
      <w:r>
        <w:rPr>
          <w:sz w:val="22"/>
        </w:rPr>
        <w:t>Notwithstanding the above, neither Brant County Power nor the Customer shall be liable under any circumstances whatsoever for any loss of profits or revenues, business interruption losses, loss of contract or loss of goodwill, or for any indirect, consequential, incidental or special damages, including but not limited to punitive or exemplary damages, whether any of the said liability, loss or damages arise in contract, tort or otherwise.</w:t>
      </w:r>
    </w:p>
    <w:p w:rsidR="00F05A1D" w:rsidRDefault="00F05A1D" w:rsidP="00F05A1D">
      <w:pPr>
        <w:pStyle w:val="BodyTextIndent3"/>
        <w:autoSpaceDE w:val="0"/>
        <w:autoSpaceDN w:val="0"/>
        <w:adjustRightInd w:val="0"/>
        <w:jc w:val="left"/>
        <w:rPr>
          <w:sz w:val="22"/>
        </w:rPr>
      </w:pPr>
    </w:p>
    <w:p w:rsidR="00F05A1D" w:rsidRDefault="00F05A1D" w:rsidP="00F05A1D">
      <w:pPr>
        <w:pStyle w:val="BodyTextIndent3"/>
        <w:autoSpaceDE w:val="0"/>
        <w:autoSpaceDN w:val="0"/>
        <w:adjustRightInd w:val="0"/>
        <w:jc w:val="left"/>
        <w:rPr>
          <w:sz w:val="22"/>
        </w:rPr>
      </w:pPr>
      <w:r>
        <w:rPr>
          <w:sz w:val="22"/>
        </w:rPr>
        <w:t>The Customer or Embedded Generator shall indemnify and hold harmless Brant County Power, its directors, officers, employees and agents from any claims made by any third parties in connection with the construction and installation of a generator by or on behalf of the Customer or the Embedded Generator.</w:t>
      </w:r>
    </w:p>
    <w:p w:rsidR="00F05A1D" w:rsidRDefault="00F05A1D" w:rsidP="00F05A1D">
      <w:pPr>
        <w:rPr>
          <w:b/>
          <w:sz w:val="22"/>
        </w:rPr>
      </w:pPr>
    </w:p>
    <w:p w:rsidR="00F05A1D" w:rsidRDefault="00F05A1D" w:rsidP="00F05A1D">
      <w:pPr>
        <w:rPr>
          <w:b/>
          <w:sz w:val="22"/>
        </w:rPr>
      </w:pPr>
      <w:r>
        <w:rPr>
          <w:b/>
        </w:rPr>
        <w:t>1.7</w:t>
      </w:r>
      <w:r>
        <w:rPr>
          <w:b/>
        </w:rPr>
        <w:tab/>
        <w:t>Distributor Rights</w:t>
      </w:r>
    </w:p>
    <w:p w:rsidR="00F05A1D" w:rsidRDefault="00F05A1D" w:rsidP="00F05A1D">
      <w:pPr>
        <w:rPr>
          <w:b/>
          <w:sz w:val="22"/>
          <w:u w:val="single"/>
        </w:rPr>
      </w:pPr>
    </w:p>
    <w:p w:rsidR="00F05A1D" w:rsidRDefault="00F05A1D" w:rsidP="00F05A1D">
      <w:pPr>
        <w:tabs>
          <w:tab w:val="left" w:pos="1440"/>
        </w:tabs>
        <w:autoSpaceDE w:val="0"/>
        <w:autoSpaceDN w:val="0"/>
        <w:adjustRightInd w:val="0"/>
        <w:ind w:left="1440" w:hanging="720"/>
        <w:rPr>
          <w:b/>
        </w:rPr>
      </w:pPr>
      <w:r>
        <w:rPr>
          <w:b/>
        </w:rPr>
        <w:t>1.7.1</w:t>
      </w:r>
      <w:r>
        <w:rPr>
          <w:b/>
        </w:rPr>
        <w:tab/>
        <w:t>Access to Customer Property</w:t>
      </w:r>
    </w:p>
    <w:p w:rsidR="00F05A1D" w:rsidRDefault="00F05A1D" w:rsidP="00F05A1D">
      <w:pPr>
        <w:autoSpaceDE w:val="0"/>
        <w:autoSpaceDN w:val="0"/>
        <w:adjustRightInd w:val="0"/>
        <w:ind w:left="720"/>
        <w:rPr>
          <w:b/>
          <w:sz w:val="22"/>
        </w:rPr>
      </w:pPr>
    </w:p>
    <w:p w:rsidR="00F05A1D" w:rsidRDefault="00F05A1D" w:rsidP="00F05A1D">
      <w:pPr>
        <w:autoSpaceDE w:val="0"/>
        <w:autoSpaceDN w:val="0"/>
        <w:adjustRightInd w:val="0"/>
        <w:ind w:left="720"/>
        <w:rPr>
          <w:iCs/>
          <w:sz w:val="22"/>
        </w:rPr>
      </w:pPr>
      <w:r>
        <w:rPr>
          <w:sz w:val="22"/>
        </w:rPr>
        <w:t xml:space="preserve">Brant County Power shall have access to Customer property in accordance with section 40 of the </w:t>
      </w:r>
      <w:r>
        <w:rPr>
          <w:i/>
          <w:sz w:val="22"/>
        </w:rPr>
        <w:t>Electricity Act, 1998.</w:t>
      </w:r>
    </w:p>
    <w:p w:rsidR="00F05A1D" w:rsidRDefault="00F05A1D" w:rsidP="00F05A1D">
      <w:pPr>
        <w:autoSpaceDE w:val="0"/>
        <w:autoSpaceDN w:val="0"/>
        <w:adjustRightInd w:val="0"/>
        <w:ind w:firstLine="720"/>
        <w:rPr>
          <w:b/>
          <w:sz w:val="22"/>
        </w:rPr>
      </w:pPr>
    </w:p>
    <w:p w:rsidR="00F05A1D" w:rsidRDefault="00F05A1D" w:rsidP="00F05A1D">
      <w:pPr>
        <w:autoSpaceDE w:val="0"/>
        <w:autoSpaceDN w:val="0"/>
        <w:adjustRightInd w:val="0"/>
        <w:ind w:firstLine="720"/>
        <w:rPr>
          <w:b/>
        </w:rPr>
      </w:pPr>
      <w:r>
        <w:rPr>
          <w:b/>
        </w:rPr>
        <w:t xml:space="preserve">1.7.2 </w:t>
      </w:r>
      <w:r>
        <w:rPr>
          <w:b/>
        </w:rPr>
        <w:tab/>
        <w:t>Safety of Equipment</w:t>
      </w:r>
    </w:p>
    <w:p w:rsidR="00F05A1D" w:rsidRDefault="00F05A1D" w:rsidP="00F05A1D">
      <w:pPr>
        <w:autoSpaceDE w:val="0"/>
        <w:autoSpaceDN w:val="0"/>
        <w:adjustRightInd w:val="0"/>
        <w:rPr>
          <w:b/>
          <w:sz w:val="22"/>
        </w:rPr>
      </w:pPr>
    </w:p>
    <w:p w:rsidR="00F05A1D" w:rsidRDefault="00F05A1D" w:rsidP="00F05A1D">
      <w:pPr>
        <w:autoSpaceDE w:val="0"/>
        <w:autoSpaceDN w:val="0"/>
        <w:adjustRightInd w:val="0"/>
        <w:ind w:left="720"/>
        <w:rPr>
          <w:sz w:val="22"/>
        </w:rPr>
      </w:pPr>
      <w:r>
        <w:rPr>
          <w:sz w:val="22"/>
        </w:rPr>
        <w:t>The Customer will comply with all aspects of the Ontario Electrical Safety Code with respect to insuring that equipment is properly identified and connected for metering and operation purposes and will take whatever steps necessary to correct any deficiencies, in particular cross wiring situations, in a timely fashion. If the Customer does not take such action within a reasonable time, Brant County Power may disconnect the supply of power to the Customer.</w:t>
      </w:r>
    </w:p>
    <w:p w:rsidR="00F05A1D" w:rsidRDefault="00F05A1D" w:rsidP="00F05A1D">
      <w:pPr>
        <w:autoSpaceDE w:val="0"/>
        <w:autoSpaceDN w:val="0"/>
        <w:adjustRightInd w:val="0"/>
        <w:ind w:left="1080"/>
        <w:rPr>
          <w:sz w:val="22"/>
        </w:rPr>
      </w:pPr>
    </w:p>
    <w:p w:rsidR="00F05A1D" w:rsidRDefault="00F05A1D" w:rsidP="00F05A1D">
      <w:pPr>
        <w:autoSpaceDE w:val="0"/>
        <w:autoSpaceDN w:val="0"/>
        <w:adjustRightInd w:val="0"/>
        <w:ind w:left="720"/>
        <w:rPr>
          <w:sz w:val="22"/>
        </w:rPr>
      </w:pPr>
      <w:r>
        <w:rPr>
          <w:sz w:val="22"/>
        </w:rPr>
        <w:t xml:space="preserve">The Customer shall not build, plant or maintain or cause to be built, planted or maintained any structure, tree, shrub or landscaping that would or could obstruct the running of distribution lines, endanger the equipment of Brant County </w:t>
      </w:r>
      <w:proofErr w:type="gramStart"/>
      <w:r>
        <w:rPr>
          <w:sz w:val="22"/>
        </w:rPr>
        <w:t>Power ,</w:t>
      </w:r>
      <w:proofErr w:type="gramEnd"/>
      <w:r>
        <w:rPr>
          <w:sz w:val="22"/>
        </w:rPr>
        <w:t xml:space="preserve"> interfere with the proper and safe operation of Brant County Power’s facilities or adversely affect compliance with any applicable legislation in the sole opinion of Brant County Power.</w:t>
      </w:r>
    </w:p>
    <w:p w:rsidR="00F05A1D" w:rsidRDefault="00F05A1D" w:rsidP="00F05A1D">
      <w:pPr>
        <w:autoSpaceDE w:val="0"/>
        <w:autoSpaceDN w:val="0"/>
        <w:adjustRightInd w:val="0"/>
        <w:ind w:left="1440"/>
        <w:rPr>
          <w:sz w:val="22"/>
        </w:rPr>
      </w:pPr>
    </w:p>
    <w:p w:rsidR="00F05A1D" w:rsidRDefault="00F05A1D" w:rsidP="00F05A1D">
      <w:pPr>
        <w:autoSpaceDE w:val="0"/>
        <w:autoSpaceDN w:val="0"/>
        <w:adjustRightInd w:val="0"/>
        <w:ind w:left="720"/>
        <w:rPr>
          <w:sz w:val="22"/>
        </w:rPr>
      </w:pPr>
      <w:r>
        <w:rPr>
          <w:sz w:val="22"/>
        </w:rPr>
        <w:t>The Customer shall not use or interfere with the facilities of Brant County Power except in accordance with a written agreement with Brant County Power. The Customer must also grant Brant County Power the right to seal any point where a connection may be made on the line side of the metering equipment.</w:t>
      </w:r>
    </w:p>
    <w:p w:rsidR="00F05A1D" w:rsidRDefault="00F05A1D" w:rsidP="00F05A1D">
      <w:pPr>
        <w:autoSpaceDE w:val="0"/>
        <w:autoSpaceDN w:val="0"/>
        <w:adjustRightInd w:val="0"/>
        <w:ind w:left="720"/>
        <w:rPr>
          <w:sz w:val="22"/>
        </w:rPr>
      </w:pPr>
      <w:r>
        <w:rPr>
          <w:sz w:val="22"/>
        </w:rPr>
        <w:br w:type="page"/>
      </w:r>
    </w:p>
    <w:p w:rsidR="00F05A1D" w:rsidRDefault="00F05A1D" w:rsidP="00F05A1D">
      <w:pPr>
        <w:autoSpaceDE w:val="0"/>
        <w:autoSpaceDN w:val="0"/>
        <w:adjustRightInd w:val="0"/>
        <w:ind w:left="1440" w:hanging="720"/>
        <w:rPr>
          <w:b/>
        </w:rPr>
      </w:pPr>
      <w:r>
        <w:rPr>
          <w:b/>
        </w:rPr>
        <w:lastRenderedPageBreak/>
        <w:t>1.7.3</w:t>
      </w:r>
      <w:r>
        <w:rPr>
          <w:b/>
        </w:rPr>
        <w:tab/>
        <w:t>Operating Control</w:t>
      </w:r>
    </w:p>
    <w:p w:rsidR="00F05A1D" w:rsidRDefault="00F05A1D" w:rsidP="00F05A1D">
      <w:pPr>
        <w:autoSpaceDE w:val="0"/>
        <w:autoSpaceDN w:val="0"/>
        <w:adjustRightInd w:val="0"/>
        <w:ind w:left="1440" w:hanging="720"/>
        <w:rPr>
          <w:b/>
          <w:sz w:val="22"/>
        </w:rPr>
      </w:pPr>
    </w:p>
    <w:p w:rsidR="00F05A1D" w:rsidRDefault="00F05A1D" w:rsidP="00F05A1D">
      <w:pPr>
        <w:autoSpaceDE w:val="0"/>
        <w:autoSpaceDN w:val="0"/>
        <w:adjustRightInd w:val="0"/>
        <w:ind w:left="720"/>
        <w:rPr>
          <w:sz w:val="22"/>
        </w:rPr>
      </w:pPr>
      <w:r>
        <w:rPr>
          <w:sz w:val="22"/>
        </w:rPr>
        <w:t>The Customer will provide a convenient and safe place, satisfactory to Brant County Power, for installing, maintaining and operating its equipment in, on, or about the Customer's premises. Brant County Power assumes no risk and will not be liable for damages resulting from the presence of its equipment on the Customer’s premises or approaches thereto, or action, omission or occurrence beyond its control, or negligence of any Persons over whom Brant County Power has no control.</w:t>
      </w:r>
    </w:p>
    <w:p w:rsidR="00F05A1D" w:rsidRDefault="00F05A1D" w:rsidP="00F05A1D">
      <w:pPr>
        <w:autoSpaceDE w:val="0"/>
        <w:autoSpaceDN w:val="0"/>
        <w:adjustRightInd w:val="0"/>
        <w:ind w:left="1080"/>
        <w:rPr>
          <w:sz w:val="22"/>
        </w:rPr>
      </w:pPr>
    </w:p>
    <w:p w:rsidR="00F05A1D" w:rsidRDefault="00F05A1D" w:rsidP="00F05A1D">
      <w:pPr>
        <w:autoSpaceDE w:val="0"/>
        <w:autoSpaceDN w:val="0"/>
        <w:adjustRightInd w:val="0"/>
        <w:ind w:left="720"/>
        <w:rPr>
          <w:sz w:val="22"/>
        </w:rPr>
      </w:pPr>
      <w:r>
        <w:rPr>
          <w:sz w:val="22"/>
        </w:rPr>
        <w:t>Unless an employee or an agent of Brant County Power, or other Person lawfully entitled to do so, no Person shall remove, replace, alter, repair, inspect or tamper with Brant County Power’s equipment.</w:t>
      </w:r>
    </w:p>
    <w:p w:rsidR="00F05A1D" w:rsidRDefault="00F05A1D" w:rsidP="00F05A1D">
      <w:pPr>
        <w:autoSpaceDE w:val="0"/>
        <w:autoSpaceDN w:val="0"/>
        <w:adjustRightInd w:val="0"/>
        <w:ind w:left="1080"/>
        <w:rPr>
          <w:sz w:val="22"/>
        </w:rPr>
      </w:pPr>
    </w:p>
    <w:p w:rsidR="00F05A1D" w:rsidRDefault="00F05A1D" w:rsidP="00F05A1D">
      <w:pPr>
        <w:autoSpaceDE w:val="0"/>
        <w:autoSpaceDN w:val="0"/>
        <w:adjustRightInd w:val="0"/>
        <w:ind w:left="720"/>
        <w:rPr>
          <w:sz w:val="22"/>
        </w:rPr>
      </w:pPr>
      <w:r>
        <w:rPr>
          <w:sz w:val="22"/>
        </w:rPr>
        <w:t>Customers will be required to pay the cost of repairs or replacement of Brant County Power’s equipment that has been damaged or lost by the direct or indirect act or omission of the Customer or its agents.</w:t>
      </w:r>
    </w:p>
    <w:p w:rsidR="00F05A1D" w:rsidRDefault="00F05A1D" w:rsidP="00F05A1D">
      <w:pPr>
        <w:autoSpaceDE w:val="0"/>
        <w:autoSpaceDN w:val="0"/>
        <w:adjustRightInd w:val="0"/>
        <w:ind w:left="1080"/>
        <w:rPr>
          <w:sz w:val="22"/>
        </w:rPr>
      </w:pPr>
    </w:p>
    <w:p w:rsidR="00F05A1D" w:rsidRDefault="00F05A1D" w:rsidP="00F05A1D">
      <w:pPr>
        <w:autoSpaceDE w:val="0"/>
        <w:autoSpaceDN w:val="0"/>
        <w:adjustRightInd w:val="0"/>
        <w:ind w:left="720"/>
        <w:rPr>
          <w:sz w:val="22"/>
        </w:rPr>
      </w:pPr>
      <w:r>
        <w:rPr>
          <w:sz w:val="22"/>
        </w:rPr>
        <w:t>The physical location on customer’s premises at which a distributor’s responsibility for operational control of distribution equipment ends is defined by the Distribution System Code as the “operational demarcation point”.</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1440" w:hanging="720"/>
        <w:rPr>
          <w:b/>
          <w:bCs/>
        </w:rPr>
      </w:pPr>
      <w:r>
        <w:rPr>
          <w:b/>
          <w:bCs/>
        </w:rPr>
        <w:t xml:space="preserve">1.7.4 </w:t>
      </w:r>
      <w:r>
        <w:rPr>
          <w:b/>
          <w:bCs/>
        </w:rPr>
        <w:tab/>
        <w:t>Repairs of Defective Customer Electrical Equipment</w:t>
      </w:r>
    </w:p>
    <w:p w:rsidR="00F05A1D" w:rsidRDefault="00F05A1D" w:rsidP="00F05A1D">
      <w:pPr>
        <w:autoSpaceDE w:val="0"/>
        <w:autoSpaceDN w:val="0"/>
        <w:adjustRightInd w:val="0"/>
        <w:ind w:left="1440" w:hanging="720"/>
        <w:rPr>
          <w:b/>
          <w:bCs/>
        </w:rPr>
      </w:pPr>
    </w:p>
    <w:p w:rsidR="00F05A1D" w:rsidRDefault="00F05A1D" w:rsidP="00F05A1D">
      <w:pPr>
        <w:autoSpaceDE w:val="0"/>
        <w:autoSpaceDN w:val="0"/>
        <w:adjustRightInd w:val="0"/>
        <w:ind w:left="720"/>
        <w:rPr>
          <w:sz w:val="22"/>
        </w:rPr>
      </w:pPr>
      <w:r>
        <w:rPr>
          <w:sz w:val="22"/>
        </w:rPr>
        <w:t>The Customer will be required to repair or replace any equipment owned by the Customer that may affect the integrity or reliability of Brant County Power's distribution system. If the Customer does not take such action within a reasonable time, Brant County Power may disconnect the supply of power to the Customer. Brant County Power’s policies and procedures with respect to the disconnection process are further described in this Conditions of Service. The determination of “reasonable time” shall be the sole discretion of Brant County Power.</w:t>
      </w:r>
    </w:p>
    <w:p w:rsidR="00F05A1D" w:rsidRDefault="00F05A1D" w:rsidP="00F05A1D">
      <w:pPr>
        <w:autoSpaceDE w:val="0"/>
        <w:autoSpaceDN w:val="0"/>
        <w:adjustRightInd w:val="0"/>
        <w:ind w:left="720"/>
        <w:rPr>
          <w:sz w:val="22"/>
        </w:rPr>
      </w:pPr>
    </w:p>
    <w:p w:rsidR="00F05A1D" w:rsidRDefault="00F05A1D" w:rsidP="00F05A1D">
      <w:pPr>
        <w:tabs>
          <w:tab w:val="left" w:pos="720"/>
        </w:tabs>
        <w:autoSpaceDE w:val="0"/>
        <w:autoSpaceDN w:val="0"/>
        <w:adjustRightInd w:val="0"/>
        <w:ind w:left="1440" w:hanging="720"/>
        <w:rPr>
          <w:b/>
          <w:bCs/>
        </w:rPr>
      </w:pPr>
      <w:r>
        <w:rPr>
          <w:b/>
          <w:bCs/>
        </w:rPr>
        <w:t>1.7.5</w:t>
      </w:r>
      <w:r>
        <w:rPr>
          <w:b/>
          <w:bCs/>
        </w:rPr>
        <w:tab/>
        <w:t>Repairs of Customer’s Physical Structures</w:t>
      </w:r>
    </w:p>
    <w:p w:rsidR="00F05A1D" w:rsidRDefault="00F05A1D" w:rsidP="00F05A1D">
      <w:pPr>
        <w:tabs>
          <w:tab w:val="left" w:pos="720"/>
        </w:tabs>
        <w:autoSpaceDE w:val="0"/>
        <w:autoSpaceDN w:val="0"/>
        <w:adjustRightInd w:val="0"/>
        <w:ind w:left="1440" w:hanging="720"/>
        <w:rPr>
          <w:b/>
          <w:bCs/>
        </w:rPr>
      </w:pPr>
    </w:p>
    <w:p w:rsidR="00F05A1D" w:rsidRDefault="00F05A1D" w:rsidP="00F05A1D">
      <w:pPr>
        <w:autoSpaceDE w:val="0"/>
        <w:autoSpaceDN w:val="0"/>
        <w:adjustRightInd w:val="0"/>
        <w:ind w:left="720"/>
        <w:rPr>
          <w:b/>
          <w:sz w:val="22"/>
          <w:u w:val="double"/>
        </w:rPr>
      </w:pPr>
      <w:r>
        <w:rPr>
          <w:sz w:val="22"/>
        </w:rPr>
        <w:t>The Customer is responsible for maintaining, repairing and replacing, in a safe condition satisfactory to Brant County Power, all the Customer’s civil infrastructure on private property including but not limited to poles, underground conduits, cable chambers, cable pull rooms, transformer rooms, transformer vaults and transformer pads that Brant County Power deems required to house Brant County Power’s Connection Assets.</w:t>
      </w:r>
    </w:p>
    <w:p w:rsidR="00F05A1D" w:rsidRDefault="00F05A1D" w:rsidP="00F05A1D">
      <w:pPr>
        <w:rPr>
          <w:b/>
          <w:sz w:val="22"/>
          <w:u w:val="double"/>
        </w:rPr>
      </w:pPr>
    </w:p>
    <w:p w:rsidR="00F05A1D" w:rsidRDefault="00F05A1D" w:rsidP="00F05A1D">
      <w:pPr>
        <w:ind w:firstLine="720"/>
        <w:rPr>
          <w:b/>
        </w:rPr>
      </w:pPr>
      <w:r>
        <w:rPr>
          <w:b/>
        </w:rPr>
        <w:t>1.8</w:t>
      </w:r>
      <w:r>
        <w:rPr>
          <w:b/>
        </w:rPr>
        <w:tab/>
        <w:t>Disputes</w:t>
      </w:r>
    </w:p>
    <w:p w:rsidR="00F05A1D" w:rsidRDefault="00F05A1D" w:rsidP="00F05A1D">
      <w:pPr>
        <w:rPr>
          <w:sz w:val="22"/>
        </w:rPr>
      </w:pPr>
    </w:p>
    <w:p w:rsidR="00F05A1D" w:rsidRDefault="00F05A1D" w:rsidP="00F05A1D">
      <w:pPr>
        <w:pStyle w:val="BodyText3"/>
        <w:tabs>
          <w:tab w:val="clear" w:pos="-720"/>
        </w:tabs>
        <w:suppressAutoHyphens w:val="0"/>
        <w:autoSpaceDE w:val="0"/>
        <w:autoSpaceDN w:val="0"/>
        <w:adjustRightInd w:val="0"/>
        <w:ind w:left="720"/>
        <w:rPr>
          <w:rFonts w:ascii="Times New Roman" w:hAnsi="Times New Roman"/>
          <w:spacing w:val="0"/>
          <w:sz w:val="22"/>
          <w:szCs w:val="23"/>
          <w:lang w:val="en-US"/>
        </w:rPr>
      </w:pPr>
      <w:r>
        <w:rPr>
          <w:rFonts w:ascii="Times New Roman" w:hAnsi="Times New Roman"/>
          <w:spacing w:val="0"/>
          <w:sz w:val="22"/>
          <w:szCs w:val="23"/>
          <w:lang w:val="en-US"/>
        </w:rPr>
        <w:t>Customer Dispute Resolution Process</w:t>
      </w:r>
    </w:p>
    <w:p w:rsidR="00F05A1D" w:rsidRDefault="00F05A1D" w:rsidP="00F05A1D">
      <w:pPr>
        <w:pStyle w:val="BodyText3"/>
        <w:tabs>
          <w:tab w:val="clear" w:pos="-720"/>
        </w:tabs>
        <w:suppressAutoHyphens w:val="0"/>
        <w:autoSpaceDE w:val="0"/>
        <w:autoSpaceDN w:val="0"/>
        <w:adjustRightInd w:val="0"/>
        <w:ind w:left="720"/>
        <w:rPr>
          <w:rFonts w:ascii="Times New Roman" w:hAnsi="Times New Roman"/>
          <w:spacing w:val="0"/>
          <w:sz w:val="22"/>
          <w:szCs w:val="23"/>
          <w:lang w:val="en-US"/>
        </w:rPr>
      </w:pPr>
    </w:p>
    <w:p w:rsidR="00F05A1D" w:rsidRDefault="00F05A1D" w:rsidP="00F05A1D">
      <w:pPr>
        <w:pStyle w:val="BodyText3"/>
        <w:tabs>
          <w:tab w:val="clear" w:pos="-720"/>
        </w:tabs>
        <w:suppressAutoHyphens w:val="0"/>
        <w:autoSpaceDE w:val="0"/>
        <w:autoSpaceDN w:val="0"/>
        <w:adjustRightInd w:val="0"/>
        <w:ind w:left="1350" w:hanging="270"/>
        <w:rPr>
          <w:rFonts w:ascii="Times New Roman" w:hAnsi="Times New Roman"/>
          <w:spacing w:val="0"/>
          <w:sz w:val="22"/>
          <w:szCs w:val="23"/>
          <w:lang w:val="en-US"/>
        </w:rPr>
      </w:pPr>
      <w:r>
        <w:rPr>
          <w:rFonts w:ascii="Times New Roman" w:hAnsi="Times New Roman"/>
          <w:spacing w:val="0"/>
          <w:sz w:val="22"/>
          <w:szCs w:val="23"/>
          <w:lang w:val="en-US"/>
        </w:rPr>
        <w:t>1. In addition to other civil avenues that may be pursued to resolve disputes or other specific dispute resolution processes</w:t>
      </w:r>
    </w:p>
    <w:p w:rsidR="00F05A1D" w:rsidRDefault="00F05A1D" w:rsidP="00F05A1D">
      <w:pPr>
        <w:pStyle w:val="BodyText3"/>
        <w:tabs>
          <w:tab w:val="clear" w:pos="-720"/>
        </w:tabs>
        <w:suppressAutoHyphens w:val="0"/>
        <w:autoSpaceDE w:val="0"/>
        <w:autoSpaceDN w:val="0"/>
        <w:adjustRightInd w:val="0"/>
        <w:ind w:left="720"/>
        <w:rPr>
          <w:rFonts w:ascii="Times New Roman" w:hAnsi="Times New Roman"/>
          <w:spacing w:val="0"/>
          <w:sz w:val="22"/>
          <w:szCs w:val="23"/>
          <w:lang w:val="en-US"/>
        </w:rPr>
      </w:pPr>
    </w:p>
    <w:p w:rsidR="00F05A1D" w:rsidRDefault="00F05A1D" w:rsidP="00F05A1D">
      <w:pPr>
        <w:pStyle w:val="BodyText3"/>
        <w:tabs>
          <w:tab w:val="clear" w:pos="-720"/>
        </w:tabs>
        <w:suppressAutoHyphens w:val="0"/>
        <w:autoSpaceDE w:val="0"/>
        <w:autoSpaceDN w:val="0"/>
        <w:adjustRightInd w:val="0"/>
        <w:ind w:left="720" w:firstLine="720"/>
        <w:rPr>
          <w:rFonts w:ascii="Times New Roman" w:hAnsi="Times New Roman"/>
          <w:spacing w:val="0"/>
          <w:sz w:val="22"/>
          <w:szCs w:val="23"/>
          <w:lang w:val="en-US"/>
        </w:rPr>
      </w:pPr>
      <w:r>
        <w:rPr>
          <w:rFonts w:ascii="Times New Roman" w:hAnsi="Times New Roman"/>
          <w:spacing w:val="0"/>
          <w:sz w:val="22"/>
          <w:szCs w:val="23"/>
          <w:lang w:val="en-US"/>
        </w:rPr>
        <w:t xml:space="preserve">Step 1 </w:t>
      </w:r>
    </w:p>
    <w:p w:rsidR="00F05A1D" w:rsidRDefault="00F05A1D" w:rsidP="00F05A1D">
      <w:pPr>
        <w:pStyle w:val="BodyText3"/>
        <w:tabs>
          <w:tab w:val="clear" w:pos="-720"/>
        </w:tabs>
        <w:suppressAutoHyphens w:val="0"/>
        <w:autoSpaceDE w:val="0"/>
        <w:autoSpaceDN w:val="0"/>
        <w:adjustRightInd w:val="0"/>
        <w:ind w:left="2160"/>
        <w:rPr>
          <w:rFonts w:ascii="Times New Roman" w:hAnsi="Times New Roman"/>
          <w:spacing w:val="0"/>
          <w:sz w:val="22"/>
          <w:szCs w:val="23"/>
          <w:lang w:val="en-US"/>
        </w:rPr>
      </w:pPr>
      <w:r>
        <w:rPr>
          <w:rFonts w:ascii="Times New Roman" w:hAnsi="Times New Roman"/>
          <w:spacing w:val="0"/>
          <w:sz w:val="22"/>
          <w:szCs w:val="23"/>
          <w:lang w:val="en-US"/>
        </w:rPr>
        <w:t xml:space="preserve">To resister a complaint, a customer must call or write the Manager of the applicable department. </w:t>
      </w:r>
    </w:p>
    <w:p w:rsidR="00F05A1D" w:rsidRDefault="00F05A1D" w:rsidP="00F05A1D">
      <w:pPr>
        <w:pStyle w:val="BodyText3"/>
        <w:tabs>
          <w:tab w:val="clear" w:pos="-720"/>
        </w:tabs>
        <w:suppressAutoHyphens w:val="0"/>
        <w:autoSpaceDE w:val="0"/>
        <w:autoSpaceDN w:val="0"/>
        <w:adjustRightInd w:val="0"/>
        <w:ind w:left="1440"/>
        <w:rPr>
          <w:rFonts w:ascii="Times New Roman" w:hAnsi="Times New Roman"/>
          <w:spacing w:val="0"/>
          <w:sz w:val="22"/>
          <w:szCs w:val="23"/>
          <w:lang w:val="en-US"/>
        </w:rPr>
      </w:pPr>
      <w:r>
        <w:rPr>
          <w:rFonts w:ascii="Times New Roman" w:hAnsi="Times New Roman"/>
          <w:spacing w:val="0"/>
          <w:sz w:val="22"/>
          <w:szCs w:val="23"/>
          <w:lang w:val="en-US"/>
        </w:rPr>
        <w:br w:type="page"/>
      </w:r>
    </w:p>
    <w:p w:rsidR="00F05A1D" w:rsidRDefault="00F05A1D" w:rsidP="00F05A1D">
      <w:pPr>
        <w:pStyle w:val="BodyText3"/>
        <w:tabs>
          <w:tab w:val="clear" w:pos="-720"/>
        </w:tabs>
        <w:suppressAutoHyphens w:val="0"/>
        <w:autoSpaceDE w:val="0"/>
        <w:autoSpaceDN w:val="0"/>
        <w:adjustRightInd w:val="0"/>
        <w:ind w:left="1440"/>
        <w:rPr>
          <w:rFonts w:ascii="Times New Roman" w:hAnsi="Times New Roman"/>
          <w:spacing w:val="0"/>
          <w:sz w:val="22"/>
          <w:szCs w:val="23"/>
          <w:lang w:val="en-US"/>
        </w:rPr>
      </w:pPr>
      <w:r>
        <w:rPr>
          <w:rFonts w:ascii="Times New Roman" w:hAnsi="Times New Roman"/>
          <w:spacing w:val="0"/>
          <w:sz w:val="22"/>
          <w:szCs w:val="23"/>
          <w:lang w:val="en-US"/>
        </w:rPr>
        <w:lastRenderedPageBreak/>
        <w:t>Step 2</w:t>
      </w:r>
    </w:p>
    <w:p w:rsidR="00F05A1D" w:rsidRDefault="00F05A1D" w:rsidP="00F05A1D">
      <w:pPr>
        <w:pStyle w:val="BodyText3"/>
        <w:tabs>
          <w:tab w:val="clear" w:pos="-720"/>
        </w:tabs>
        <w:suppressAutoHyphens w:val="0"/>
        <w:autoSpaceDE w:val="0"/>
        <w:autoSpaceDN w:val="0"/>
        <w:adjustRightInd w:val="0"/>
        <w:ind w:left="2160"/>
        <w:rPr>
          <w:rFonts w:ascii="Times New Roman" w:hAnsi="Times New Roman"/>
          <w:spacing w:val="0"/>
          <w:sz w:val="22"/>
          <w:szCs w:val="23"/>
          <w:lang w:val="en-US"/>
        </w:rPr>
      </w:pPr>
      <w:r>
        <w:rPr>
          <w:rFonts w:ascii="Times New Roman" w:hAnsi="Times New Roman"/>
          <w:spacing w:val="0"/>
          <w:sz w:val="22"/>
          <w:szCs w:val="23"/>
          <w:lang w:val="en-US"/>
        </w:rPr>
        <w:t>If the matter is not satisfactorily resolved in Step 1, the customer may refer the matter to the CEO who will address the matter in consultation with the applicable manager and Department Head.</w:t>
      </w:r>
    </w:p>
    <w:p w:rsidR="00F05A1D" w:rsidRDefault="00F05A1D" w:rsidP="00F05A1D">
      <w:pPr>
        <w:pStyle w:val="BodyText3"/>
        <w:tabs>
          <w:tab w:val="clear" w:pos="-720"/>
        </w:tabs>
        <w:suppressAutoHyphens w:val="0"/>
        <w:autoSpaceDE w:val="0"/>
        <w:autoSpaceDN w:val="0"/>
        <w:adjustRightInd w:val="0"/>
        <w:ind w:left="1440" w:firstLine="720"/>
        <w:rPr>
          <w:rFonts w:ascii="Times New Roman" w:hAnsi="Times New Roman"/>
          <w:spacing w:val="0"/>
          <w:sz w:val="22"/>
          <w:szCs w:val="23"/>
          <w:lang w:val="en-US"/>
        </w:rPr>
      </w:pPr>
    </w:p>
    <w:p w:rsidR="00F05A1D" w:rsidRDefault="00F05A1D" w:rsidP="00F05A1D">
      <w:pPr>
        <w:pStyle w:val="BodyText3"/>
        <w:tabs>
          <w:tab w:val="clear" w:pos="-720"/>
        </w:tabs>
        <w:suppressAutoHyphens w:val="0"/>
        <w:autoSpaceDE w:val="0"/>
        <w:autoSpaceDN w:val="0"/>
        <w:adjustRightInd w:val="0"/>
        <w:ind w:left="1440"/>
        <w:rPr>
          <w:rFonts w:ascii="Times New Roman" w:hAnsi="Times New Roman"/>
          <w:spacing w:val="0"/>
          <w:sz w:val="22"/>
          <w:szCs w:val="23"/>
          <w:lang w:val="en-US"/>
        </w:rPr>
      </w:pPr>
      <w:r>
        <w:rPr>
          <w:rFonts w:ascii="Times New Roman" w:hAnsi="Times New Roman"/>
          <w:spacing w:val="0"/>
          <w:sz w:val="22"/>
          <w:szCs w:val="23"/>
          <w:lang w:val="en-US"/>
        </w:rPr>
        <w:t xml:space="preserve">Step 3 </w:t>
      </w:r>
    </w:p>
    <w:p w:rsidR="00F05A1D" w:rsidRDefault="00F05A1D" w:rsidP="00F05A1D">
      <w:pPr>
        <w:autoSpaceDE w:val="0"/>
        <w:autoSpaceDN w:val="0"/>
        <w:adjustRightInd w:val="0"/>
        <w:ind w:left="2160"/>
        <w:rPr>
          <w:sz w:val="22"/>
          <w:szCs w:val="23"/>
        </w:rPr>
      </w:pPr>
      <w:r>
        <w:rPr>
          <w:sz w:val="22"/>
          <w:szCs w:val="23"/>
        </w:rPr>
        <w:t xml:space="preserve">If the matter is not satisfactorily resolved in Step 2, the customer may refer the matter to the Board or a Committee of the Board. The Brant </w:t>
      </w:r>
      <w:proofErr w:type="spellStart"/>
      <w:r>
        <w:rPr>
          <w:sz w:val="22"/>
          <w:szCs w:val="23"/>
        </w:rPr>
        <w:t>Coun</w:t>
      </w:r>
      <w:proofErr w:type="spellEnd"/>
      <w:r>
        <w:rPr>
          <w:sz w:val="22"/>
          <w:szCs w:val="23"/>
        </w:rPr>
        <w:t xml:space="preserve"> </w:t>
      </w:r>
      <w:proofErr w:type="spellStart"/>
      <w:r>
        <w:rPr>
          <w:sz w:val="22"/>
          <w:szCs w:val="23"/>
        </w:rPr>
        <w:t>ty</w:t>
      </w:r>
      <w:proofErr w:type="spellEnd"/>
      <w:r>
        <w:rPr>
          <w:sz w:val="22"/>
          <w:szCs w:val="23"/>
        </w:rPr>
        <w:t xml:space="preserve"> Power Inc. Board of Directors will consider delegations and other customer dispute matters through written presentation. Written presentations must be submitted to the Secretary of the Board one week prior to the Board meeting. The Board will respond to delegations and other customer dispute matters in writing. Contact the Co-</w:t>
      </w:r>
      <w:proofErr w:type="spellStart"/>
      <w:r>
        <w:rPr>
          <w:sz w:val="22"/>
          <w:szCs w:val="23"/>
        </w:rPr>
        <w:t>ordinator</w:t>
      </w:r>
      <w:proofErr w:type="spellEnd"/>
      <w:r>
        <w:rPr>
          <w:sz w:val="22"/>
          <w:szCs w:val="23"/>
        </w:rPr>
        <w:t xml:space="preserve"> of Corporate Services at (519) 442-2215 ext. 742 or by e-mail at information</w:t>
      </w:r>
      <w:hyperlink r:id="rId200" w:history="1">
        <w:r>
          <w:rPr>
            <w:rStyle w:val="Hyperlink"/>
            <w:sz w:val="22"/>
            <w:szCs w:val="23"/>
          </w:rPr>
          <w:t>@brantcountypower.com</w:t>
        </w:r>
      </w:hyperlink>
      <w:r>
        <w:rPr>
          <w:sz w:val="22"/>
          <w:szCs w:val="23"/>
        </w:rPr>
        <w:t xml:space="preserve">.  </w:t>
      </w:r>
    </w:p>
    <w:p w:rsidR="00F05A1D" w:rsidRDefault="00F05A1D" w:rsidP="00F05A1D">
      <w:pPr>
        <w:autoSpaceDE w:val="0"/>
        <w:autoSpaceDN w:val="0"/>
        <w:adjustRightInd w:val="0"/>
        <w:rPr>
          <w:sz w:val="22"/>
          <w:szCs w:val="23"/>
        </w:rPr>
      </w:pPr>
    </w:p>
    <w:p w:rsidR="00F05A1D" w:rsidRDefault="00F05A1D" w:rsidP="00F05A1D">
      <w:pPr>
        <w:autoSpaceDE w:val="0"/>
        <w:autoSpaceDN w:val="0"/>
        <w:adjustRightInd w:val="0"/>
        <w:ind w:left="1350" w:hanging="270"/>
        <w:rPr>
          <w:sz w:val="22"/>
          <w:szCs w:val="23"/>
        </w:rPr>
      </w:pPr>
      <w:r>
        <w:rPr>
          <w:sz w:val="22"/>
          <w:szCs w:val="23"/>
        </w:rPr>
        <w:t xml:space="preserve">2. Brant County Power Inc. shall keep a record of all complaints whether resolved or not including the name of the complainant, the nature of the complaint, the date resolved or referred and the result of the dispute resolution. </w:t>
      </w:r>
    </w:p>
    <w:p w:rsidR="00F05A1D" w:rsidRDefault="00F05A1D" w:rsidP="00F05A1D">
      <w:pPr>
        <w:autoSpaceDE w:val="0"/>
        <w:autoSpaceDN w:val="0"/>
        <w:adjustRightInd w:val="0"/>
        <w:ind w:left="720"/>
        <w:rPr>
          <w:sz w:val="22"/>
        </w:rPr>
      </w:pPr>
    </w:p>
    <w:p w:rsidR="00F05A1D" w:rsidRDefault="00F05A1D" w:rsidP="00F05A1D">
      <w:pPr>
        <w:rPr>
          <w:b/>
          <w:snapToGrid w:val="0"/>
          <w:sz w:val="28"/>
          <w:u w:val="single"/>
        </w:rPr>
      </w:pPr>
      <w:r>
        <w:rPr>
          <w:b/>
          <w:snapToGrid w:val="0"/>
          <w:sz w:val="28"/>
          <w:u w:val="single"/>
        </w:rPr>
        <w:t>SECTION 2 - DISTRIBUTION ACTIVITIES (GENERAL)</w:t>
      </w:r>
    </w:p>
    <w:p w:rsidR="00F05A1D" w:rsidRDefault="00F05A1D" w:rsidP="00F05A1D">
      <w:pPr>
        <w:rPr>
          <w:b/>
          <w:snapToGrid w:val="0"/>
          <w:sz w:val="22"/>
        </w:rPr>
      </w:pPr>
    </w:p>
    <w:p w:rsidR="00F05A1D" w:rsidRDefault="00F05A1D" w:rsidP="00F05A1D">
      <w:pPr>
        <w:tabs>
          <w:tab w:val="left" w:pos="720"/>
        </w:tabs>
        <w:rPr>
          <w:b/>
          <w:snapToGrid w:val="0"/>
        </w:rPr>
      </w:pPr>
      <w:r>
        <w:rPr>
          <w:b/>
          <w:snapToGrid w:val="0"/>
        </w:rPr>
        <w:tab/>
        <w:t>2.1</w:t>
      </w:r>
      <w:r>
        <w:rPr>
          <w:b/>
          <w:snapToGrid w:val="0"/>
        </w:rPr>
        <w:tab/>
        <w:t>Connections</w:t>
      </w:r>
    </w:p>
    <w:p w:rsidR="00F05A1D" w:rsidRDefault="00F05A1D" w:rsidP="00F05A1D">
      <w:pPr>
        <w:rPr>
          <w:snapToGrid w:val="0"/>
          <w:sz w:val="22"/>
        </w:rPr>
      </w:pPr>
    </w:p>
    <w:p w:rsidR="00F05A1D" w:rsidRDefault="00F05A1D" w:rsidP="00F05A1D">
      <w:pPr>
        <w:autoSpaceDE w:val="0"/>
        <w:autoSpaceDN w:val="0"/>
        <w:adjustRightInd w:val="0"/>
        <w:ind w:left="720"/>
        <w:rPr>
          <w:sz w:val="22"/>
        </w:rPr>
      </w:pPr>
      <w:r>
        <w:rPr>
          <w:sz w:val="22"/>
        </w:rPr>
        <w:t>Under the terms of the Distribution System Code, Brant County Power has the obligation</w:t>
      </w:r>
      <w:r>
        <w:rPr>
          <w:smallCaps/>
          <w:sz w:val="22"/>
        </w:rPr>
        <w:t xml:space="preserve"> </w:t>
      </w:r>
      <w:r>
        <w:rPr>
          <w:sz w:val="22"/>
        </w:rPr>
        <w:t>to either connect or to make an offer to connect any Customers that lie in its service</w:t>
      </w:r>
      <w:r>
        <w:rPr>
          <w:smallCaps/>
          <w:sz w:val="22"/>
        </w:rPr>
        <w:t xml:space="preserve"> </w:t>
      </w:r>
      <w:r>
        <w:rPr>
          <w:sz w:val="22"/>
        </w:rPr>
        <w:t>area.</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The Customer or their representative shall consult with Brant County Power concerning the</w:t>
      </w:r>
      <w:r>
        <w:rPr>
          <w:smallCaps/>
          <w:sz w:val="22"/>
        </w:rPr>
        <w:t xml:space="preserve"> </w:t>
      </w:r>
      <w:r>
        <w:rPr>
          <w:sz w:val="22"/>
        </w:rPr>
        <w:t>availability of supply, the supply voltage, service location, metering, and any other</w:t>
      </w:r>
      <w:r>
        <w:rPr>
          <w:smallCaps/>
          <w:sz w:val="22"/>
        </w:rPr>
        <w:t xml:space="preserve"> </w:t>
      </w:r>
      <w:r>
        <w:rPr>
          <w:sz w:val="22"/>
        </w:rPr>
        <w:t>details. These requirements are separate from and in addition to those of the</w:t>
      </w:r>
      <w:r>
        <w:rPr>
          <w:smallCaps/>
          <w:sz w:val="22"/>
        </w:rPr>
        <w:t xml:space="preserve"> </w:t>
      </w:r>
      <w:r>
        <w:rPr>
          <w:sz w:val="22"/>
        </w:rPr>
        <w:t>Electrical Safety Authority. Brant County Power will confirm, in writing, the characteristics of the electric supply.</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The Customer or their authorized representative shall apply for new or upgraded electric services and temporary power services in writing. The Customer is required to provide Brant County Power with sufficient lead-time in order to ensure:</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1080"/>
        <w:rPr>
          <w:sz w:val="22"/>
        </w:rPr>
      </w:pPr>
      <w:r>
        <w:rPr>
          <w:sz w:val="22"/>
        </w:rPr>
        <w:t>a)</w:t>
      </w:r>
      <w:r>
        <w:rPr>
          <w:sz w:val="22"/>
        </w:rPr>
        <w:tab/>
      </w:r>
      <w:proofErr w:type="gramStart"/>
      <w:r>
        <w:rPr>
          <w:sz w:val="22"/>
        </w:rPr>
        <w:t>the</w:t>
      </w:r>
      <w:proofErr w:type="gramEnd"/>
      <w:r>
        <w:rPr>
          <w:sz w:val="22"/>
        </w:rPr>
        <w:t xml:space="preserve"> timely provision of supply to new and upgraded premises; or</w:t>
      </w:r>
    </w:p>
    <w:p w:rsidR="00F05A1D" w:rsidRDefault="00F05A1D" w:rsidP="00F05A1D">
      <w:pPr>
        <w:autoSpaceDE w:val="0"/>
        <w:autoSpaceDN w:val="0"/>
        <w:adjustRightInd w:val="0"/>
        <w:ind w:left="1440" w:hanging="360"/>
        <w:rPr>
          <w:sz w:val="22"/>
        </w:rPr>
      </w:pPr>
      <w:r>
        <w:rPr>
          <w:sz w:val="22"/>
        </w:rPr>
        <w:t>b)</w:t>
      </w:r>
      <w:r>
        <w:rPr>
          <w:sz w:val="22"/>
        </w:rPr>
        <w:tab/>
      </w:r>
      <w:proofErr w:type="gramStart"/>
      <w:r>
        <w:rPr>
          <w:sz w:val="22"/>
        </w:rPr>
        <w:t>the</w:t>
      </w:r>
      <w:proofErr w:type="gramEnd"/>
      <w:r>
        <w:rPr>
          <w:sz w:val="22"/>
        </w:rPr>
        <w:t xml:space="preserve"> availability of adequate capacity for additional loads to be connected in existing  premises.</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Brant County Power shall make every reasonable effort to respond promptly to a</w:t>
      </w:r>
      <w:r>
        <w:rPr>
          <w:smallCaps/>
          <w:sz w:val="22"/>
        </w:rPr>
        <w:t xml:space="preserve"> </w:t>
      </w:r>
      <w:r>
        <w:rPr>
          <w:sz w:val="22"/>
        </w:rPr>
        <w:t>Customer’s request for connection. Brant County Power shall respond to a Customer’s request for a Customer connection within 15 calendar days of receipt of the</w:t>
      </w:r>
      <w:r>
        <w:rPr>
          <w:smallCaps/>
          <w:sz w:val="22"/>
        </w:rPr>
        <w:t xml:space="preserve"> </w:t>
      </w:r>
      <w:r>
        <w:rPr>
          <w:sz w:val="22"/>
        </w:rPr>
        <w:t>written request. Brant County Power will make an offer to connect within 60 calendar</w:t>
      </w:r>
      <w:r>
        <w:rPr>
          <w:smallCaps/>
          <w:sz w:val="22"/>
        </w:rPr>
        <w:t xml:space="preserve"> </w:t>
      </w:r>
      <w:r>
        <w:rPr>
          <w:sz w:val="22"/>
        </w:rPr>
        <w:t>days of receipt of the written request, unless other necessary information is required</w:t>
      </w:r>
      <w:r>
        <w:rPr>
          <w:smallCaps/>
          <w:sz w:val="22"/>
        </w:rPr>
        <w:t xml:space="preserve"> </w:t>
      </w:r>
      <w:r>
        <w:rPr>
          <w:sz w:val="22"/>
        </w:rPr>
        <w:t>from the Customer before the offer can be made.</w:t>
      </w:r>
    </w:p>
    <w:p w:rsidR="00F05A1D" w:rsidRDefault="00F05A1D" w:rsidP="00F05A1D">
      <w:pPr>
        <w:autoSpaceDE w:val="0"/>
        <w:autoSpaceDN w:val="0"/>
        <w:adjustRightInd w:val="0"/>
        <w:ind w:left="720"/>
        <w:rPr>
          <w:sz w:val="22"/>
        </w:rPr>
      </w:pPr>
      <w:r>
        <w:rPr>
          <w:sz w:val="22"/>
        </w:rPr>
        <w:br w:type="page"/>
      </w:r>
    </w:p>
    <w:p w:rsidR="00F05A1D" w:rsidRDefault="00F05A1D" w:rsidP="00F05A1D">
      <w:pPr>
        <w:autoSpaceDE w:val="0"/>
        <w:autoSpaceDN w:val="0"/>
        <w:adjustRightInd w:val="0"/>
        <w:ind w:left="720"/>
        <w:rPr>
          <w:sz w:val="22"/>
        </w:rPr>
      </w:pPr>
      <w:r>
        <w:rPr>
          <w:sz w:val="22"/>
        </w:rPr>
        <w:lastRenderedPageBreak/>
        <w:t xml:space="preserve">Brant County Power shall make every reasonable effort to respond promptly to a </w:t>
      </w:r>
      <w:proofErr w:type="gramStart"/>
      <w:r>
        <w:rPr>
          <w:sz w:val="22"/>
        </w:rPr>
        <w:t>generator’ s</w:t>
      </w:r>
      <w:proofErr w:type="gramEnd"/>
      <w:r>
        <w:rPr>
          <w:sz w:val="22"/>
        </w:rPr>
        <w:t xml:space="preserve"> request for connection. In any event Brant County Power shall provide an initial consultation with a generator that wishes to connect to the distribution system</w:t>
      </w:r>
      <w:r>
        <w:rPr>
          <w:smallCaps/>
          <w:sz w:val="22"/>
        </w:rPr>
        <w:t xml:space="preserve"> </w:t>
      </w:r>
      <w:r>
        <w:rPr>
          <w:sz w:val="22"/>
        </w:rPr>
        <w:t>regarding the connection process within thirty (30) calendar days of receiving a</w:t>
      </w:r>
      <w:r>
        <w:rPr>
          <w:smallCaps/>
          <w:sz w:val="22"/>
        </w:rPr>
        <w:t xml:space="preserve"> </w:t>
      </w:r>
      <w:r>
        <w:rPr>
          <w:sz w:val="22"/>
        </w:rPr>
        <w:t>written request for connection. A final offer to connect a generator to its distribution</w:t>
      </w:r>
      <w:r>
        <w:rPr>
          <w:smallCaps/>
          <w:sz w:val="22"/>
        </w:rPr>
        <w:t xml:space="preserve"> </w:t>
      </w:r>
      <w:r>
        <w:rPr>
          <w:sz w:val="22"/>
        </w:rPr>
        <w:t>system shall be made within ninety (90) calendar days of receiving a written request</w:t>
      </w:r>
      <w:r>
        <w:rPr>
          <w:smallCaps/>
          <w:sz w:val="22"/>
        </w:rPr>
        <w:t xml:space="preserve"> </w:t>
      </w:r>
      <w:r>
        <w:rPr>
          <w:sz w:val="22"/>
        </w:rPr>
        <w:t>for connection, unless other necessary information outside the distributor’ s control</w:t>
      </w:r>
      <w:r>
        <w:rPr>
          <w:smallCaps/>
          <w:sz w:val="22"/>
        </w:rPr>
        <w:t xml:space="preserve"> </w:t>
      </w:r>
      <w:r>
        <w:rPr>
          <w:sz w:val="22"/>
        </w:rPr>
        <w:t>is required before the offer can be made.</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Brant County Power shall make every reasonable effort to respond promptly to another distributor’s request for connection. Brant County Power shall provide an initial consultation with another distributor regarding the connection process within thirty</w:t>
      </w:r>
      <w:r>
        <w:rPr>
          <w:smallCaps/>
          <w:sz w:val="22"/>
        </w:rPr>
        <w:t xml:space="preserve"> </w:t>
      </w:r>
      <w:r>
        <w:rPr>
          <w:sz w:val="22"/>
        </w:rPr>
        <w:t>(30) days of receiving a written request for connection. A final offer to connect the</w:t>
      </w:r>
      <w:r>
        <w:rPr>
          <w:smallCaps/>
          <w:sz w:val="22"/>
        </w:rPr>
        <w:t xml:space="preserve"> </w:t>
      </w:r>
      <w:r>
        <w:rPr>
          <w:sz w:val="22"/>
        </w:rPr>
        <w:t>distributor to Brant County Power’s distribution system shall be made within ninety (90)</w:t>
      </w:r>
      <w:r>
        <w:rPr>
          <w:smallCaps/>
          <w:sz w:val="22"/>
        </w:rPr>
        <w:t xml:space="preserve"> </w:t>
      </w:r>
      <w:r>
        <w:rPr>
          <w:sz w:val="22"/>
        </w:rPr>
        <w:t>days of receiving the written request for connection, unless other necessary</w:t>
      </w:r>
      <w:r>
        <w:rPr>
          <w:smallCaps/>
          <w:sz w:val="22"/>
        </w:rPr>
        <w:t xml:space="preserve"> </w:t>
      </w:r>
      <w:r>
        <w:rPr>
          <w:sz w:val="22"/>
        </w:rPr>
        <w:t>information outside the distributor’s control is required before the offer can be</w:t>
      </w:r>
      <w:r>
        <w:rPr>
          <w:smallCaps/>
          <w:sz w:val="22"/>
        </w:rPr>
        <w:t xml:space="preserve"> </w:t>
      </w:r>
      <w:r>
        <w:rPr>
          <w:sz w:val="22"/>
        </w:rPr>
        <w:t xml:space="preserve">made. </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If special equipment is required or equipment delivery problems occur then longer</w:t>
      </w:r>
      <w:r>
        <w:rPr>
          <w:smallCaps/>
          <w:sz w:val="22"/>
        </w:rPr>
        <w:t xml:space="preserve"> </w:t>
      </w:r>
      <w:r>
        <w:rPr>
          <w:sz w:val="22"/>
        </w:rPr>
        <w:t>lead times may be necessary. Brant County Power will notify the Customer of any</w:t>
      </w:r>
      <w:r>
        <w:rPr>
          <w:smallCaps/>
          <w:sz w:val="22"/>
        </w:rPr>
        <w:t xml:space="preserve"> </w:t>
      </w:r>
      <w:r>
        <w:rPr>
          <w:sz w:val="22"/>
        </w:rPr>
        <w:t>extended lead times.</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In addition to any other requirements in this Conditions of Service, the supply of electricity is conditional upon Brant County Power being permitted and able to provide such a supply,</w:t>
      </w:r>
      <w:r>
        <w:rPr>
          <w:smallCaps/>
          <w:sz w:val="22"/>
        </w:rPr>
        <w:t xml:space="preserve"> </w:t>
      </w:r>
      <w:r>
        <w:rPr>
          <w:sz w:val="22"/>
        </w:rPr>
        <w:t>obtaining the necessary apparatus and material, and constructing works to provide</w:t>
      </w:r>
      <w:r>
        <w:rPr>
          <w:smallCaps/>
          <w:sz w:val="22"/>
        </w:rPr>
        <w:t xml:space="preserve"> </w:t>
      </w:r>
      <w:r>
        <w:rPr>
          <w:sz w:val="22"/>
        </w:rPr>
        <w:t>the service. Should Brant County Power not be permitted or able to do so, it is under no</w:t>
      </w:r>
      <w:r>
        <w:rPr>
          <w:smallCaps/>
          <w:sz w:val="22"/>
        </w:rPr>
        <w:t xml:space="preserve"> </w:t>
      </w:r>
      <w:r>
        <w:rPr>
          <w:sz w:val="22"/>
        </w:rPr>
        <w:t>responsibility to the Customer whatsoever and the Customer releases Brant County Power from any liability in respect thereto.</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Brant County Power, in its discretion, may require a Customer, generator or distributor to</w:t>
      </w:r>
      <w:r>
        <w:rPr>
          <w:smallCaps/>
          <w:sz w:val="22"/>
        </w:rPr>
        <w:t xml:space="preserve"> </w:t>
      </w:r>
      <w:r>
        <w:rPr>
          <w:sz w:val="22"/>
        </w:rPr>
        <w:t>enter into a Connection Agreement with Brant County Power including terms and conditions in addition to those expressed in this Conditions (refer to the sample in the Distribution System Code - Appendix D).</w:t>
      </w:r>
    </w:p>
    <w:p w:rsidR="00F05A1D" w:rsidRDefault="00F05A1D" w:rsidP="00F05A1D">
      <w:pPr>
        <w:rPr>
          <w:sz w:val="22"/>
        </w:rPr>
      </w:pPr>
    </w:p>
    <w:p w:rsidR="00F05A1D" w:rsidRDefault="00F05A1D" w:rsidP="00F05A1D">
      <w:pPr>
        <w:tabs>
          <w:tab w:val="left" w:pos="720"/>
        </w:tabs>
        <w:ind w:left="1440" w:hanging="720"/>
        <w:rPr>
          <w:b/>
          <w:snapToGrid w:val="0"/>
        </w:rPr>
      </w:pPr>
      <w:r>
        <w:rPr>
          <w:b/>
          <w:snapToGrid w:val="0"/>
        </w:rPr>
        <w:t>2.1.1</w:t>
      </w:r>
      <w:r>
        <w:rPr>
          <w:b/>
          <w:snapToGrid w:val="0"/>
        </w:rPr>
        <w:tab/>
        <w:t>Building that Lies Along</w:t>
      </w:r>
    </w:p>
    <w:p w:rsidR="00F05A1D" w:rsidRDefault="00F05A1D" w:rsidP="00F05A1D">
      <w:pPr>
        <w:ind w:left="720"/>
        <w:rPr>
          <w:snapToGrid w:val="0"/>
          <w:sz w:val="22"/>
        </w:rPr>
      </w:pPr>
    </w:p>
    <w:p w:rsidR="00F05A1D" w:rsidRDefault="00F05A1D" w:rsidP="00F05A1D">
      <w:pPr>
        <w:autoSpaceDE w:val="0"/>
        <w:autoSpaceDN w:val="0"/>
        <w:adjustRightInd w:val="0"/>
        <w:ind w:left="720"/>
        <w:rPr>
          <w:sz w:val="22"/>
        </w:rPr>
      </w:pPr>
      <w:r>
        <w:rPr>
          <w:sz w:val="22"/>
        </w:rPr>
        <w:t>For the purpose of this Condition "lies along”, means a Customer property or parcel of land that is directly adjacent to or abuts onto the public road allowance where Brant County Power has distribution facilities of the appropriate voltage and capacity.</w:t>
      </w:r>
    </w:p>
    <w:p w:rsidR="00F05A1D" w:rsidRDefault="00F05A1D" w:rsidP="00F05A1D">
      <w:pPr>
        <w:autoSpaceDE w:val="0"/>
        <w:autoSpaceDN w:val="0"/>
        <w:adjustRightInd w:val="0"/>
        <w:ind w:left="1080"/>
        <w:rPr>
          <w:sz w:val="22"/>
        </w:rPr>
      </w:pPr>
    </w:p>
    <w:p w:rsidR="00F05A1D" w:rsidRDefault="00F05A1D" w:rsidP="00F05A1D">
      <w:pPr>
        <w:autoSpaceDE w:val="0"/>
        <w:autoSpaceDN w:val="0"/>
        <w:adjustRightInd w:val="0"/>
        <w:ind w:left="720"/>
        <w:rPr>
          <w:sz w:val="22"/>
        </w:rPr>
      </w:pPr>
      <w:r>
        <w:rPr>
          <w:sz w:val="22"/>
        </w:rPr>
        <w:t>Under the terms of the Distribution System Code, Brant County Power has the Obligation to connect (under Section 28 of the Electricity Act, 1998) a building or facility that “</w:t>
      </w:r>
      <w:proofErr w:type="gramStart"/>
      <w:r>
        <w:rPr>
          <w:sz w:val="22"/>
        </w:rPr>
        <w:t>lies</w:t>
      </w:r>
      <w:proofErr w:type="gramEnd"/>
      <w:r>
        <w:rPr>
          <w:sz w:val="22"/>
        </w:rPr>
        <w:t xml:space="preserve"> along” its distribution line, provided:</w:t>
      </w:r>
    </w:p>
    <w:p w:rsidR="00F05A1D" w:rsidRDefault="00F05A1D" w:rsidP="00F05A1D">
      <w:pPr>
        <w:autoSpaceDE w:val="0"/>
        <w:autoSpaceDN w:val="0"/>
        <w:adjustRightInd w:val="0"/>
        <w:ind w:left="1080"/>
        <w:rPr>
          <w:sz w:val="22"/>
        </w:rPr>
      </w:pPr>
    </w:p>
    <w:p w:rsidR="00F05A1D" w:rsidRDefault="00F05A1D" w:rsidP="00F05A1D">
      <w:pPr>
        <w:tabs>
          <w:tab w:val="left" w:pos="1080"/>
        </w:tabs>
        <w:autoSpaceDE w:val="0"/>
        <w:autoSpaceDN w:val="0"/>
        <w:adjustRightInd w:val="0"/>
        <w:ind w:left="1440" w:hanging="360"/>
        <w:rPr>
          <w:sz w:val="22"/>
        </w:rPr>
      </w:pPr>
      <w:r>
        <w:rPr>
          <w:sz w:val="22"/>
        </w:rPr>
        <w:t>a)</w:t>
      </w:r>
      <w:r>
        <w:rPr>
          <w:sz w:val="22"/>
        </w:rPr>
        <w:tab/>
      </w:r>
      <w:proofErr w:type="gramStart"/>
      <w:r>
        <w:rPr>
          <w:sz w:val="22"/>
        </w:rPr>
        <w:t>the</w:t>
      </w:r>
      <w:proofErr w:type="gramEnd"/>
      <w:r>
        <w:rPr>
          <w:sz w:val="22"/>
        </w:rPr>
        <w:t xml:space="preserve"> building can be connected to Brant County Power’s distribution system without an Expansion or Enhancement; and</w:t>
      </w:r>
    </w:p>
    <w:p w:rsidR="00F05A1D" w:rsidRDefault="00F05A1D" w:rsidP="00F05A1D">
      <w:pPr>
        <w:autoSpaceDE w:val="0"/>
        <w:autoSpaceDN w:val="0"/>
        <w:adjustRightInd w:val="0"/>
        <w:ind w:left="1440" w:hanging="360"/>
        <w:rPr>
          <w:sz w:val="22"/>
        </w:rPr>
      </w:pPr>
      <w:r>
        <w:rPr>
          <w:sz w:val="22"/>
        </w:rPr>
        <w:t>b)</w:t>
      </w:r>
      <w:r>
        <w:rPr>
          <w:sz w:val="22"/>
        </w:rPr>
        <w:tab/>
      </w:r>
      <w:proofErr w:type="gramStart"/>
      <w:r>
        <w:rPr>
          <w:sz w:val="22"/>
        </w:rPr>
        <w:t>the</w:t>
      </w:r>
      <w:proofErr w:type="gramEnd"/>
      <w:r>
        <w:rPr>
          <w:sz w:val="22"/>
        </w:rPr>
        <w:t xml:space="preserve"> service installation meets the conditions listed in the Conditions of Service of the Distributor that owns and operates the distribution line. </w:t>
      </w:r>
    </w:p>
    <w:p w:rsidR="00F05A1D" w:rsidRDefault="00F05A1D" w:rsidP="00F05A1D">
      <w:pPr>
        <w:autoSpaceDE w:val="0"/>
        <w:autoSpaceDN w:val="0"/>
        <w:adjustRightInd w:val="0"/>
        <w:ind w:left="1080"/>
        <w:rPr>
          <w:sz w:val="22"/>
        </w:rPr>
      </w:pPr>
    </w:p>
    <w:p w:rsidR="00F05A1D" w:rsidRDefault="00F05A1D" w:rsidP="00F05A1D">
      <w:pPr>
        <w:autoSpaceDE w:val="0"/>
        <w:autoSpaceDN w:val="0"/>
        <w:adjustRightInd w:val="0"/>
        <w:ind w:left="720"/>
        <w:rPr>
          <w:sz w:val="22"/>
        </w:rPr>
      </w:pPr>
      <w:r>
        <w:rPr>
          <w:sz w:val="22"/>
        </w:rPr>
        <w:t>The location of the Customer's service entrance equipment will be subject to the approval of Brant County Power and the Electrical Safety Authority.</w:t>
      </w:r>
    </w:p>
    <w:p w:rsidR="00F05A1D" w:rsidRDefault="00F05A1D" w:rsidP="00F05A1D">
      <w:pPr>
        <w:autoSpaceDE w:val="0"/>
        <w:autoSpaceDN w:val="0"/>
        <w:adjustRightInd w:val="0"/>
        <w:ind w:left="1800" w:hanging="1080"/>
        <w:rPr>
          <w:b/>
          <w:bCs/>
          <w:sz w:val="22"/>
        </w:rPr>
      </w:pPr>
      <w:r>
        <w:rPr>
          <w:b/>
          <w:bCs/>
          <w:sz w:val="22"/>
        </w:rPr>
        <w:br w:type="page"/>
      </w:r>
    </w:p>
    <w:p w:rsidR="00F05A1D" w:rsidRDefault="00F05A1D" w:rsidP="00F05A1D">
      <w:pPr>
        <w:autoSpaceDE w:val="0"/>
        <w:autoSpaceDN w:val="0"/>
        <w:adjustRightInd w:val="0"/>
        <w:ind w:left="1800" w:hanging="1080"/>
        <w:rPr>
          <w:b/>
          <w:bCs/>
          <w:sz w:val="22"/>
        </w:rPr>
      </w:pPr>
      <w:r>
        <w:rPr>
          <w:b/>
          <w:bCs/>
          <w:sz w:val="22"/>
        </w:rPr>
        <w:lastRenderedPageBreak/>
        <w:t xml:space="preserve">2.1.1.1 </w:t>
      </w:r>
      <w:r>
        <w:rPr>
          <w:b/>
          <w:bCs/>
          <w:sz w:val="22"/>
        </w:rPr>
        <w:tab/>
        <w:t>Connection Charges</w:t>
      </w:r>
    </w:p>
    <w:p w:rsidR="00F05A1D" w:rsidRDefault="00F05A1D" w:rsidP="00F05A1D">
      <w:pPr>
        <w:autoSpaceDE w:val="0"/>
        <w:autoSpaceDN w:val="0"/>
        <w:adjustRightInd w:val="0"/>
        <w:rPr>
          <w:b/>
          <w:bCs/>
          <w:sz w:val="22"/>
        </w:rPr>
      </w:pPr>
    </w:p>
    <w:p w:rsidR="00F05A1D" w:rsidRDefault="00F05A1D" w:rsidP="00F05A1D">
      <w:pPr>
        <w:autoSpaceDE w:val="0"/>
        <w:autoSpaceDN w:val="0"/>
        <w:adjustRightInd w:val="0"/>
        <w:ind w:left="720"/>
        <w:rPr>
          <w:sz w:val="22"/>
        </w:rPr>
      </w:pPr>
      <w:r>
        <w:rPr>
          <w:sz w:val="22"/>
        </w:rPr>
        <w:t xml:space="preserve">Brant County Power shall recover costs associated with the installation of “Connection Assets”, by Customer Class, via a Basic Connection Charge and a Variable Connection Charge, as applicable. </w:t>
      </w:r>
    </w:p>
    <w:p w:rsidR="00F05A1D" w:rsidRDefault="00F05A1D" w:rsidP="00F05A1D">
      <w:pPr>
        <w:tabs>
          <w:tab w:val="left" w:pos="1440"/>
        </w:tabs>
        <w:autoSpaceDE w:val="0"/>
        <w:autoSpaceDN w:val="0"/>
        <w:adjustRightInd w:val="0"/>
        <w:ind w:left="1800"/>
        <w:rPr>
          <w:sz w:val="22"/>
        </w:rPr>
      </w:pPr>
    </w:p>
    <w:p w:rsidR="00F05A1D" w:rsidRDefault="00F05A1D" w:rsidP="00996536">
      <w:pPr>
        <w:numPr>
          <w:ilvl w:val="0"/>
          <w:numId w:val="39"/>
        </w:numPr>
        <w:tabs>
          <w:tab w:val="clear" w:pos="1080"/>
        </w:tabs>
        <w:autoSpaceDE w:val="0"/>
        <w:autoSpaceDN w:val="0"/>
        <w:adjustRightInd w:val="0"/>
        <w:ind w:left="2160"/>
        <w:rPr>
          <w:sz w:val="22"/>
        </w:rPr>
      </w:pPr>
      <w:r>
        <w:rPr>
          <w:sz w:val="22"/>
        </w:rPr>
        <w:t xml:space="preserve">For Residential Customers, the Basic Connection Charge is recovered through Brant County Power’s rates and covers the Standard Allowance to provide a basic connection consistent with the defined ownership demarcation point as outlined in Section 5. This point may differ from the “operational demarcation point”.  </w:t>
      </w:r>
    </w:p>
    <w:p w:rsidR="00F05A1D" w:rsidRDefault="00F05A1D" w:rsidP="00F05A1D">
      <w:pPr>
        <w:autoSpaceDE w:val="0"/>
        <w:autoSpaceDN w:val="0"/>
        <w:adjustRightInd w:val="0"/>
        <w:ind w:left="1800"/>
        <w:rPr>
          <w:sz w:val="22"/>
        </w:rPr>
      </w:pPr>
    </w:p>
    <w:p w:rsidR="00F05A1D" w:rsidRDefault="00F05A1D" w:rsidP="00996536">
      <w:pPr>
        <w:numPr>
          <w:ilvl w:val="0"/>
          <w:numId w:val="39"/>
        </w:numPr>
        <w:tabs>
          <w:tab w:val="clear" w:pos="1080"/>
        </w:tabs>
        <w:autoSpaceDE w:val="0"/>
        <w:autoSpaceDN w:val="0"/>
        <w:adjustRightInd w:val="0"/>
        <w:ind w:left="2160"/>
        <w:rPr>
          <w:sz w:val="22"/>
        </w:rPr>
      </w:pPr>
      <w:r>
        <w:rPr>
          <w:sz w:val="22"/>
        </w:rPr>
        <w:t>Connection charges for General Service Class customers shall be variable based on the total cost of providing the connection.</w:t>
      </w:r>
    </w:p>
    <w:p w:rsidR="00F05A1D" w:rsidRDefault="00F05A1D" w:rsidP="00F05A1D">
      <w:pPr>
        <w:tabs>
          <w:tab w:val="left" w:pos="2880"/>
        </w:tabs>
        <w:autoSpaceDE w:val="0"/>
        <w:autoSpaceDN w:val="0"/>
        <w:adjustRightInd w:val="0"/>
        <w:ind w:left="720" w:firstLine="1080"/>
        <w:rPr>
          <w:sz w:val="22"/>
        </w:rPr>
      </w:pPr>
    </w:p>
    <w:p w:rsidR="00F05A1D" w:rsidRDefault="00F05A1D" w:rsidP="00F05A1D">
      <w:pPr>
        <w:tabs>
          <w:tab w:val="left" w:pos="2160"/>
        </w:tabs>
        <w:autoSpaceDE w:val="0"/>
        <w:autoSpaceDN w:val="0"/>
        <w:adjustRightInd w:val="0"/>
        <w:ind w:left="720"/>
        <w:rPr>
          <w:b/>
          <w:bCs/>
          <w:sz w:val="22"/>
        </w:rPr>
      </w:pPr>
      <w:r>
        <w:rPr>
          <w:b/>
          <w:bCs/>
          <w:sz w:val="22"/>
          <w:u w:val="single"/>
        </w:rPr>
        <w:t>Note:</w:t>
      </w:r>
      <w:r>
        <w:rPr>
          <w:b/>
          <w:bCs/>
          <w:sz w:val="22"/>
        </w:rPr>
        <w:t xml:space="preserve">  Subdivisions, multi units or townhouse type developments are considered General Service Class Customers with respect to connecting the development to the distribution system.  Connection charges related to connection of the individual dwelling units in the development will be treated as Residential Class Customers.</w:t>
      </w:r>
    </w:p>
    <w:p w:rsidR="00F05A1D" w:rsidRDefault="00F05A1D" w:rsidP="00F05A1D">
      <w:pPr>
        <w:tabs>
          <w:tab w:val="left" w:pos="2160"/>
        </w:tabs>
        <w:autoSpaceDE w:val="0"/>
        <w:autoSpaceDN w:val="0"/>
        <w:adjustRightInd w:val="0"/>
        <w:ind w:left="720" w:firstLine="90"/>
        <w:rPr>
          <w:sz w:val="22"/>
        </w:rPr>
      </w:pPr>
    </w:p>
    <w:p w:rsidR="00F05A1D" w:rsidRDefault="00F05A1D" w:rsidP="00F05A1D">
      <w:pPr>
        <w:autoSpaceDE w:val="0"/>
        <w:autoSpaceDN w:val="0"/>
        <w:adjustRightInd w:val="0"/>
        <w:ind w:left="2160" w:hanging="360"/>
        <w:rPr>
          <w:sz w:val="22"/>
        </w:rPr>
      </w:pPr>
      <w:r>
        <w:rPr>
          <w:sz w:val="22"/>
        </w:rPr>
        <w:t xml:space="preserve">c) </w:t>
      </w:r>
      <w:r>
        <w:rPr>
          <w:sz w:val="22"/>
        </w:rPr>
        <w:tab/>
        <w:t xml:space="preserve">For Non-Residential Customers, Brant County Power may recover the Basic Connection Charge either through Brant County Power’s </w:t>
      </w:r>
      <w:proofErr w:type="gramStart"/>
      <w:r>
        <w:rPr>
          <w:sz w:val="22"/>
        </w:rPr>
        <w:t>rates,</w:t>
      </w:r>
      <w:proofErr w:type="gramEnd"/>
      <w:r>
        <w:rPr>
          <w:sz w:val="22"/>
        </w:rPr>
        <w:t xml:space="preserve"> or through a Basic Connection Fee levied from the Customer requesting the connection. The Basic Connection Fee is determined for each Customer Class as indicated in Section 5 of this Condition. </w:t>
      </w:r>
    </w:p>
    <w:p w:rsidR="00F05A1D" w:rsidRDefault="00F05A1D" w:rsidP="00F05A1D">
      <w:pPr>
        <w:autoSpaceDE w:val="0"/>
        <w:autoSpaceDN w:val="0"/>
        <w:adjustRightInd w:val="0"/>
        <w:ind w:left="2160"/>
        <w:rPr>
          <w:sz w:val="22"/>
        </w:rPr>
      </w:pPr>
    </w:p>
    <w:p w:rsidR="00F05A1D" w:rsidRDefault="00F05A1D" w:rsidP="00F05A1D">
      <w:pPr>
        <w:autoSpaceDE w:val="0"/>
        <w:autoSpaceDN w:val="0"/>
        <w:adjustRightInd w:val="0"/>
        <w:ind w:left="2160" w:hanging="360"/>
        <w:rPr>
          <w:sz w:val="22"/>
        </w:rPr>
      </w:pPr>
      <w:r>
        <w:rPr>
          <w:sz w:val="22"/>
        </w:rPr>
        <w:t>d)</w:t>
      </w:r>
      <w:r>
        <w:rPr>
          <w:sz w:val="22"/>
        </w:rPr>
        <w:tab/>
        <w:t xml:space="preserve">The Variable Connection Charge shall be calculated as the costs associated with the installation of Connection assets </w:t>
      </w:r>
      <w:r>
        <w:rPr>
          <w:b/>
          <w:bCs/>
          <w:sz w:val="22"/>
        </w:rPr>
        <w:t xml:space="preserve">above and beyond </w:t>
      </w:r>
      <w:r>
        <w:rPr>
          <w:sz w:val="22"/>
        </w:rPr>
        <w:t>the Standard Allowance for Basic Connection as described in Section 5.  Brant County Power may recover this variable connection fee, which shall be based on actual cost.</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b/>
          <w:sz w:val="22"/>
        </w:rPr>
      </w:pPr>
      <w:r>
        <w:rPr>
          <w:b/>
          <w:bCs/>
          <w:sz w:val="22"/>
          <w:u w:val="single"/>
        </w:rPr>
        <w:t>Note:</w:t>
      </w:r>
      <w:r>
        <w:rPr>
          <w:b/>
          <w:bCs/>
          <w:sz w:val="22"/>
        </w:rPr>
        <w:t xml:space="preserve">  </w:t>
      </w:r>
      <w:r>
        <w:rPr>
          <w:b/>
          <w:sz w:val="22"/>
        </w:rPr>
        <w:t>Basic Connection Fees are reviewed annually and are calculated based on the average costs to provide the Standard Allowance and the Basic Connection for each Customer Class as identified in Section 5 of this Conditions. Standard fees are determined using historical data from previous year(s) for all completed projects in each Customer Class.</w:t>
      </w:r>
    </w:p>
    <w:p w:rsidR="00F05A1D" w:rsidRDefault="00F05A1D" w:rsidP="00F05A1D">
      <w:pPr>
        <w:ind w:left="720"/>
        <w:rPr>
          <w:snapToGrid w:val="0"/>
          <w:sz w:val="22"/>
        </w:rPr>
      </w:pPr>
    </w:p>
    <w:p w:rsidR="00F05A1D" w:rsidRDefault="00F05A1D" w:rsidP="00F05A1D">
      <w:pPr>
        <w:tabs>
          <w:tab w:val="left" w:pos="720"/>
        </w:tabs>
        <w:ind w:left="1440" w:hanging="720"/>
        <w:rPr>
          <w:b/>
          <w:snapToGrid w:val="0"/>
        </w:rPr>
      </w:pPr>
      <w:r>
        <w:rPr>
          <w:b/>
          <w:snapToGrid w:val="0"/>
        </w:rPr>
        <w:t>2.1.2</w:t>
      </w:r>
      <w:r>
        <w:rPr>
          <w:b/>
          <w:snapToGrid w:val="0"/>
        </w:rPr>
        <w:tab/>
        <w:t>Expansions / Offer to Connect</w:t>
      </w:r>
    </w:p>
    <w:p w:rsidR="00F05A1D" w:rsidRDefault="00F05A1D" w:rsidP="00F05A1D">
      <w:pPr>
        <w:rPr>
          <w:b/>
          <w:snapToGrid w:val="0"/>
          <w:sz w:val="22"/>
        </w:rPr>
      </w:pPr>
      <w:r>
        <w:rPr>
          <w:b/>
          <w:snapToGrid w:val="0"/>
          <w:sz w:val="22"/>
        </w:rPr>
        <w:tab/>
      </w:r>
    </w:p>
    <w:p w:rsidR="00F05A1D" w:rsidRDefault="00F05A1D" w:rsidP="00F05A1D">
      <w:pPr>
        <w:autoSpaceDE w:val="0"/>
        <w:autoSpaceDN w:val="0"/>
        <w:adjustRightInd w:val="0"/>
        <w:ind w:left="720"/>
        <w:rPr>
          <w:sz w:val="22"/>
        </w:rPr>
      </w:pPr>
      <w:r>
        <w:rPr>
          <w:sz w:val="22"/>
        </w:rPr>
        <w:t>Under the terms of the Distribution System Code, Brant County Power is required to make an “Offer to Connect” if, in order to connect a Customer, Brant County Power must construct new distribution system facilities or increase the capacity of existing distribution facilities (i.e. an “Expansion” of its system). In making an “Offer to Connect”, Brant County Power will include, without limitation, the following components, as applicable:</w:t>
      </w:r>
    </w:p>
    <w:p w:rsidR="00F05A1D" w:rsidRDefault="00F05A1D" w:rsidP="00F05A1D">
      <w:pPr>
        <w:autoSpaceDE w:val="0"/>
        <w:autoSpaceDN w:val="0"/>
        <w:adjustRightInd w:val="0"/>
        <w:ind w:left="1080"/>
        <w:rPr>
          <w:sz w:val="22"/>
        </w:rPr>
      </w:pPr>
    </w:p>
    <w:p w:rsidR="00F05A1D" w:rsidRDefault="00F05A1D" w:rsidP="00F05A1D">
      <w:pPr>
        <w:tabs>
          <w:tab w:val="left" w:pos="1350"/>
        </w:tabs>
        <w:autoSpaceDE w:val="0"/>
        <w:autoSpaceDN w:val="0"/>
        <w:adjustRightInd w:val="0"/>
        <w:ind w:left="1440" w:hanging="360"/>
        <w:rPr>
          <w:sz w:val="22"/>
        </w:rPr>
      </w:pPr>
      <w:r>
        <w:rPr>
          <w:sz w:val="22"/>
        </w:rPr>
        <w:t>a)</w:t>
      </w:r>
      <w:r>
        <w:rPr>
          <w:sz w:val="22"/>
        </w:rPr>
        <w:tab/>
        <w:t xml:space="preserve"> </w:t>
      </w:r>
      <w:proofErr w:type="gramStart"/>
      <w:r>
        <w:rPr>
          <w:sz w:val="22"/>
        </w:rPr>
        <w:t>the</w:t>
      </w:r>
      <w:proofErr w:type="gramEnd"/>
      <w:r>
        <w:rPr>
          <w:sz w:val="22"/>
        </w:rPr>
        <w:t xml:space="preserve"> Basic Connection Fee;</w:t>
      </w:r>
    </w:p>
    <w:p w:rsidR="00F05A1D" w:rsidRDefault="00F05A1D" w:rsidP="00F05A1D">
      <w:pPr>
        <w:autoSpaceDE w:val="0"/>
        <w:autoSpaceDN w:val="0"/>
        <w:adjustRightInd w:val="0"/>
        <w:ind w:left="1440" w:hanging="360"/>
        <w:rPr>
          <w:sz w:val="22"/>
        </w:rPr>
      </w:pPr>
      <w:r>
        <w:rPr>
          <w:sz w:val="22"/>
        </w:rPr>
        <w:t>b)</w:t>
      </w:r>
      <w:r>
        <w:rPr>
          <w:sz w:val="22"/>
        </w:rPr>
        <w:tab/>
      </w:r>
      <w:proofErr w:type="gramStart"/>
      <w:r>
        <w:rPr>
          <w:sz w:val="22"/>
        </w:rPr>
        <w:t>the</w:t>
      </w:r>
      <w:proofErr w:type="gramEnd"/>
      <w:r>
        <w:rPr>
          <w:sz w:val="22"/>
        </w:rPr>
        <w:t xml:space="preserve"> Variable Connection Fee;</w:t>
      </w:r>
    </w:p>
    <w:p w:rsidR="00F05A1D" w:rsidRDefault="00F05A1D" w:rsidP="00F05A1D">
      <w:pPr>
        <w:autoSpaceDE w:val="0"/>
        <w:autoSpaceDN w:val="0"/>
        <w:adjustRightInd w:val="0"/>
        <w:ind w:left="1440" w:hanging="360"/>
        <w:rPr>
          <w:sz w:val="22"/>
        </w:rPr>
      </w:pPr>
      <w:r>
        <w:rPr>
          <w:sz w:val="22"/>
        </w:rPr>
        <w:t>c)</w:t>
      </w:r>
      <w:r>
        <w:rPr>
          <w:sz w:val="22"/>
        </w:rPr>
        <w:tab/>
      </w:r>
      <w:proofErr w:type="gramStart"/>
      <w:r>
        <w:rPr>
          <w:sz w:val="22"/>
        </w:rPr>
        <w:t>the</w:t>
      </w:r>
      <w:proofErr w:type="gramEnd"/>
      <w:r>
        <w:rPr>
          <w:sz w:val="22"/>
        </w:rPr>
        <w:t xml:space="preserve"> Capital Contribution;</w:t>
      </w:r>
    </w:p>
    <w:p w:rsidR="00F05A1D" w:rsidRDefault="00F05A1D" w:rsidP="00F05A1D">
      <w:pPr>
        <w:autoSpaceDE w:val="0"/>
        <w:autoSpaceDN w:val="0"/>
        <w:adjustRightInd w:val="0"/>
        <w:ind w:left="1440" w:hanging="360"/>
        <w:rPr>
          <w:sz w:val="22"/>
        </w:rPr>
      </w:pPr>
      <w:r>
        <w:rPr>
          <w:sz w:val="22"/>
        </w:rPr>
        <w:t>d)</w:t>
      </w:r>
      <w:r>
        <w:rPr>
          <w:sz w:val="22"/>
        </w:rPr>
        <w:tab/>
      </w:r>
      <w:proofErr w:type="gramStart"/>
      <w:r>
        <w:rPr>
          <w:sz w:val="22"/>
        </w:rPr>
        <w:t>the</w:t>
      </w:r>
      <w:proofErr w:type="gramEnd"/>
      <w:r>
        <w:rPr>
          <w:sz w:val="22"/>
        </w:rPr>
        <w:t xml:space="preserve"> Security Deposit.</w:t>
      </w:r>
    </w:p>
    <w:p w:rsidR="00F05A1D" w:rsidRDefault="00F05A1D" w:rsidP="00F05A1D">
      <w:pPr>
        <w:autoSpaceDE w:val="0"/>
        <w:autoSpaceDN w:val="0"/>
        <w:adjustRightInd w:val="0"/>
        <w:ind w:left="1080"/>
        <w:rPr>
          <w:sz w:val="22"/>
        </w:rPr>
      </w:pPr>
    </w:p>
    <w:p w:rsidR="00F05A1D" w:rsidRDefault="00F05A1D" w:rsidP="00F05A1D">
      <w:pPr>
        <w:autoSpaceDE w:val="0"/>
        <w:autoSpaceDN w:val="0"/>
        <w:adjustRightInd w:val="0"/>
        <w:ind w:left="720"/>
        <w:rPr>
          <w:sz w:val="22"/>
        </w:rPr>
      </w:pPr>
      <w:r>
        <w:rPr>
          <w:sz w:val="22"/>
        </w:rPr>
        <w:lastRenderedPageBreak/>
        <w:t>The cost associated with the Expansion is to be fair and reasonable and is in addition to any Basic and/or Variable Connection Charges. Refer to Section 5 for Basic and Variable Connection Fees of each Customer Class and the respective ownership demarcation point.</w:t>
      </w:r>
    </w:p>
    <w:p w:rsidR="00F05A1D" w:rsidRDefault="00F05A1D" w:rsidP="00F05A1D">
      <w:pPr>
        <w:autoSpaceDE w:val="0"/>
        <w:autoSpaceDN w:val="0"/>
        <w:adjustRightInd w:val="0"/>
        <w:ind w:left="1080"/>
        <w:rPr>
          <w:sz w:val="22"/>
        </w:rPr>
      </w:pPr>
    </w:p>
    <w:p w:rsidR="00F05A1D" w:rsidRDefault="00F05A1D" w:rsidP="00F05A1D">
      <w:pPr>
        <w:autoSpaceDE w:val="0"/>
        <w:autoSpaceDN w:val="0"/>
        <w:adjustRightInd w:val="0"/>
        <w:ind w:left="720"/>
        <w:rPr>
          <w:sz w:val="22"/>
        </w:rPr>
      </w:pPr>
      <w:r>
        <w:rPr>
          <w:sz w:val="22"/>
        </w:rPr>
        <w:t>Brant County Power may perform an economic evaluation to determine whether the future revenue from the Customer will pay for the capital and on-going maintenance costs of the Expansion project (refer to methodology and assumptions in the Distribution System Code – Appendix B). At the discretion of Brant County Power, the capital costs for the Expansion may include incremental costs associated with the full use of Brant County Power’s existing spare facilities or equipment, which may result in an adverse impact to future Customers. The economic evaluation will be based on the Customer’s proposed load (“Estimated Incremental Demand”).</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In performing the economic evaluation, should the Net Present value (NPV) of the costs and revenues associated with the expansion be less than zero, a capital contribution in the amount of the shortfall is required. Brant County Power has the choice of either:</w:t>
      </w:r>
    </w:p>
    <w:p w:rsidR="00F05A1D" w:rsidRDefault="00F05A1D" w:rsidP="00F05A1D">
      <w:pPr>
        <w:autoSpaceDE w:val="0"/>
        <w:autoSpaceDN w:val="0"/>
        <w:adjustRightInd w:val="0"/>
        <w:ind w:left="1800" w:hanging="360"/>
        <w:rPr>
          <w:sz w:val="22"/>
        </w:rPr>
      </w:pPr>
    </w:p>
    <w:p w:rsidR="00F05A1D" w:rsidRDefault="00F05A1D" w:rsidP="00F05A1D">
      <w:pPr>
        <w:tabs>
          <w:tab w:val="left" w:pos="1530"/>
        </w:tabs>
        <w:autoSpaceDE w:val="0"/>
        <w:autoSpaceDN w:val="0"/>
        <w:adjustRightInd w:val="0"/>
        <w:ind w:left="1350" w:hanging="270"/>
        <w:rPr>
          <w:sz w:val="22"/>
        </w:rPr>
      </w:pPr>
      <w:r>
        <w:rPr>
          <w:sz w:val="22"/>
        </w:rPr>
        <w:t xml:space="preserve">a) </w:t>
      </w:r>
      <w:r>
        <w:rPr>
          <w:sz w:val="22"/>
        </w:rPr>
        <w:tab/>
      </w:r>
      <w:proofErr w:type="gramStart"/>
      <w:r>
        <w:rPr>
          <w:sz w:val="22"/>
        </w:rPr>
        <w:t>collecting</w:t>
      </w:r>
      <w:proofErr w:type="gramEnd"/>
      <w:r>
        <w:rPr>
          <w:sz w:val="22"/>
        </w:rPr>
        <w:t xml:space="preserve"> this shortfall from the Customer; or</w:t>
      </w:r>
    </w:p>
    <w:p w:rsidR="00F05A1D" w:rsidRDefault="00F05A1D" w:rsidP="00F05A1D">
      <w:pPr>
        <w:autoSpaceDE w:val="0"/>
        <w:autoSpaceDN w:val="0"/>
        <w:adjustRightInd w:val="0"/>
        <w:ind w:left="1350" w:hanging="270"/>
        <w:rPr>
          <w:sz w:val="22"/>
        </w:rPr>
      </w:pPr>
      <w:r>
        <w:rPr>
          <w:sz w:val="22"/>
        </w:rPr>
        <w:t xml:space="preserve">b) </w:t>
      </w:r>
      <w:r>
        <w:rPr>
          <w:sz w:val="22"/>
        </w:rPr>
        <w:tab/>
      </w:r>
      <w:proofErr w:type="gramStart"/>
      <w:r>
        <w:rPr>
          <w:sz w:val="22"/>
        </w:rPr>
        <w:t>absorbing</w:t>
      </w:r>
      <w:proofErr w:type="gramEnd"/>
      <w:r>
        <w:rPr>
          <w:sz w:val="22"/>
        </w:rPr>
        <w:t xml:space="preserve"> this shortfall.</w:t>
      </w:r>
    </w:p>
    <w:p w:rsidR="00F05A1D" w:rsidRDefault="00F05A1D" w:rsidP="00F05A1D">
      <w:pPr>
        <w:ind w:left="720"/>
        <w:rPr>
          <w:snapToGrid w:val="0"/>
          <w:sz w:val="22"/>
        </w:rPr>
      </w:pPr>
    </w:p>
    <w:p w:rsidR="00F05A1D" w:rsidRDefault="00F05A1D" w:rsidP="00F05A1D">
      <w:pPr>
        <w:autoSpaceDE w:val="0"/>
        <w:autoSpaceDN w:val="0"/>
        <w:adjustRightInd w:val="0"/>
        <w:ind w:left="720"/>
        <w:rPr>
          <w:b/>
          <w:bCs/>
          <w:sz w:val="22"/>
        </w:rPr>
      </w:pPr>
      <w:r>
        <w:rPr>
          <w:b/>
          <w:bCs/>
          <w:sz w:val="22"/>
        </w:rPr>
        <w:t xml:space="preserve">2.1.2.1 </w:t>
      </w:r>
      <w:r>
        <w:rPr>
          <w:b/>
          <w:bCs/>
          <w:sz w:val="22"/>
        </w:rPr>
        <w:tab/>
        <w:t>Offer to Connect</w:t>
      </w:r>
    </w:p>
    <w:p w:rsidR="00F05A1D" w:rsidRDefault="00F05A1D" w:rsidP="00F05A1D">
      <w:pPr>
        <w:autoSpaceDE w:val="0"/>
        <w:autoSpaceDN w:val="0"/>
        <w:adjustRightInd w:val="0"/>
        <w:ind w:left="720"/>
        <w:rPr>
          <w:b/>
          <w:bCs/>
          <w:sz w:val="22"/>
        </w:rPr>
      </w:pPr>
    </w:p>
    <w:p w:rsidR="00F05A1D" w:rsidRDefault="00F05A1D" w:rsidP="00F05A1D">
      <w:pPr>
        <w:autoSpaceDE w:val="0"/>
        <w:autoSpaceDN w:val="0"/>
        <w:adjustRightInd w:val="0"/>
        <w:ind w:left="720"/>
        <w:rPr>
          <w:sz w:val="22"/>
        </w:rPr>
      </w:pPr>
      <w:r>
        <w:rPr>
          <w:sz w:val="22"/>
        </w:rPr>
        <w:t>If Brant County Power’s offer to connect is a firm offer, Brant County Power may provide one estimate to the Customer for any plans submitted to Brant County Power for an expansion project, at no expense to the Customer. If the Customer submits revised plans, Brant County Power may provide a new firm offer for revised plans at the Customer’ s expense.</w:t>
      </w:r>
    </w:p>
    <w:p w:rsidR="00F05A1D" w:rsidRDefault="00F05A1D" w:rsidP="00F05A1D">
      <w:pPr>
        <w:autoSpaceDE w:val="0"/>
        <w:autoSpaceDN w:val="0"/>
        <w:adjustRightInd w:val="0"/>
        <w:ind w:left="1800"/>
        <w:rPr>
          <w:sz w:val="22"/>
        </w:rPr>
      </w:pPr>
    </w:p>
    <w:p w:rsidR="00F05A1D" w:rsidRDefault="00F05A1D" w:rsidP="00F05A1D">
      <w:pPr>
        <w:autoSpaceDE w:val="0"/>
        <w:autoSpaceDN w:val="0"/>
        <w:adjustRightInd w:val="0"/>
        <w:ind w:left="720"/>
        <w:rPr>
          <w:sz w:val="22"/>
        </w:rPr>
      </w:pPr>
      <w:r>
        <w:rPr>
          <w:sz w:val="22"/>
        </w:rPr>
        <w:t xml:space="preserve">If Brant County Power’s offer to connect is an estimate of the costs to construct the expansion and not a firm offer, the final amount charged to the Customer will be based on actual costs incurred. Brant County Power will calculate the first estimate and the final payment at no expense to the Customer. </w:t>
      </w:r>
    </w:p>
    <w:p w:rsidR="00F05A1D" w:rsidRDefault="00F05A1D" w:rsidP="00F05A1D">
      <w:pPr>
        <w:autoSpaceDE w:val="0"/>
        <w:autoSpaceDN w:val="0"/>
        <w:adjustRightInd w:val="0"/>
        <w:ind w:left="720"/>
        <w:rPr>
          <w:sz w:val="22"/>
        </w:rPr>
      </w:pPr>
    </w:p>
    <w:p w:rsidR="00F05A1D" w:rsidRDefault="00F05A1D" w:rsidP="00F05A1D">
      <w:pPr>
        <w:tabs>
          <w:tab w:val="left" w:pos="720"/>
        </w:tabs>
        <w:autoSpaceDE w:val="0"/>
        <w:autoSpaceDN w:val="0"/>
        <w:adjustRightInd w:val="0"/>
        <w:ind w:left="720"/>
        <w:rPr>
          <w:sz w:val="22"/>
        </w:rPr>
      </w:pPr>
      <w:r>
        <w:rPr>
          <w:sz w:val="22"/>
        </w:rPr>
        <w:t xml:space="preserve">Where the offer to connect meets the conditions identified in the Distribution System Code, Brant County Power will inform the Customer that the Customer may obtain other bids from qualified contractors. </w:t>
      </w:r>
    </w:p>
    <w:p w:rsidR="00F05A1D" w:rsidRDefault="00F05A1D" w:rsidP="00F05A1D">
      <w:pPr>
        <w:tabs>
          <w:tab w:val="left" w:pos="1800"/>
        </w:tabs>
        <w:autoSpaceDE w:val="0"/>
        <w:autoSpaceDN w:val="0"/>
        <w:adjustRightInd w:val="0"/>
        <w:ind w:left="1800"/>
        <w:rPr>
          <w:sz w:val="22"/>
        </w:rPr>
      </w:pPr>
    </w:p>
    <w:p w:rsidR="00F05A1D" w:rsidRDefault="00F05A1D" w:rsidP="00F05A1D">
      <w:pPr>
        <w:tabs>
          <w:tab w:val="left" w:pos="720"/>
        </w:tabs>
        <w:autoSpaceDE w:val="0"/>
        <w:autoSpaceDN w:val="0"/>
        <w:adjustRightInd w:val="0"/>
        <w:ind w:left="720"/>
        <w:rPr>
          <w:sz w:val="22"/>
        </w:rPr>
      </w:pPr>
      <w:r>
        <w:rPr>
          <w:sz w:val="22"/>
        </w:rPr>
        <w:t>Brant County Power may charge a Customer that chooses to pursue an alternative bid any costs incurred by Brant County Power associated with the expansion project, including but not limited to the following:</w:t>
      </w:r>
    </w:p>
    <w:p w:rsidR="00F05A1D" w:rsidRDefault="00F05A1D" w:rsidP="00F05A1D">
      <w:pPr>
        <w:tabs>
          <w:tab w:val="left" w:pos="1800"/>
        </w:tabs>
        <w:autoSpaceDE w:val="0"/>
        <w:autoSpaceDN w:val="0"/>
        <w:adjustRightInd w:val="0"/>
        <w:ind w:left="2160"/>
        <w:rPr>
          <w:sz w:val="22"/>
        </w:rPr>
      </w:pPr>
    </w:p>
    <w:p w:rsidR="00F05A1D" w:rsidRDefault="00F05A1D" w:rsidP="00996536">
      <w:pPr>
        <w:numPr>
          <w:ilvl w:val="0"/>
          <w:numId w:val="46"/>
        </w:numPr>
        <w:tabs>
          <w:tab w:val="clear" w:pos="5760"/>
          <w:tab w:val="left" w:pos="2160"/>
        </w:tabs>
        <w:autoSpaceDE w:val="0"/>
        <w:autoSpaceDN w:val="0"/>
        <w:adjustRightInd w:val="0"/>
        <w:ind w:left="2160"/>
        <w:rPr>
          <w:sz w:val="22"/>
        </w:rPr>
      </w:pPr>
      <w:r>
        <w:rPr>
          <w:sz w:val="22"/>
        </w:rPr>
        <w:t>costs for additional design, engineering, or installation of facilities required to complete the project that were made in addition to the original offer to connect;</w:t>
      </w:r>
    </w:p>
    <w:p w:rsidR="00F05A1D" w:rsidRDefault="00F05A1D" w:rsidP="00996536">
      <w:pPr>
        <w:numPr>
          <w:ilvl w:val="0"/>
          <w:numId w:val="46"/>
        </w:numPr>
        <w:tabs>
          <w:tab w:val="left" w:pos="2160"/>
        </w:tabs>
        <w:ind w:left="2160"/>
        <w:rPr>
          <w:snapToGrid w:val="0"/>
          <w:sz w:val="22"/>
        </w:rPr>
      </w:pPr>
      <w:proofErr w:type="gramStart"/>
      <w:r>
        <w:rPr>
          <w:sz w:val="22"/>
        </w:rPr>
        <w:t>costs</w:t>
      </w:r>
      <w:proofErr w:type="gramEnd"/>
      <w:r>
        <w:rPr>
          <w:sz w:val="22"/>
        </w:rPr>
        <w:t xml:space="preserve"> for inspection or approval of the work performed by the contractor hired by the Customer.</w:t>
      </w:r>
    </w:p>
    <w:p w:rsidR="00F05A1D" w:rsidRDefault="00F05A1D" w:rsidP="00F05A1D">
      <w:pPr>
        <w:autoSpaceDE w:val="0"/>
        <w:autoSpaceDN w:val="0"/>
        <w:adjustRightInd w:val="0"/>
        <w:ind w:left="720"/>
        <w:rPr>
          <w:sz w:val="22"/>
        </w:rPr>
      </w:pPr>
    </w:p>
    <w:p w:rsidR="00F05A1D" w:rsidRDefault="00F05A1D" w:rsidP="00F05A1D">
      <w:pPr>
        <w:tabs>
          <w:tab w:val="left" w:pos="720"/>
        </w:tabs>
        <w:autoSpaceDE w:val="0"/>
        <w:autoSpaceDN w:val="0"/>
        <w:adjustRightInd w:val="0"/>
        <w:ind w:left="720"/>
        <w:rPr>
          <w:b/>
          <w:bCs/>
          <w:sz w:val="22"/>
        </w:rPr>
      </w:pPr>
      <w:r>
        <w:rPr>
          <w:b/>
          <w:bCs/>
          <w:sz w:val="22"/>
        </w:rPr>
        <w:t xml:space="preserve">2.1.2.2 </w:t>
      </w:r>
      <w:r>
        <w:rPr>
          <w:b/>
          <w:bCs/>
          <w:sz w:val="22"/>
        </w:rPr>
        <w:tab/>
        <w:t>Capital Contributions</w:t>
      </w:r>
    </w:p>
    <w:p w:rsidR="00F05A1D" w:rsidRDefault="00F05A1D" w:rsidP="00F05A1D">
      <w:pPr>
        <w:autoSpaceDE w:val="0"/>
        <w:autoSpaceDN w:val="0"/>
        <w:adjustRightInd w:val="0"/>
        <w:ind w:left="2160" w:hanging="720"/>
        <w:rPr>
          <w:b/>
          <w:bCs/>
          <w:sz w:val="22"/>
        </w:rPr>
      </w:pPr>
    </w:p>
    <w:p w:rsidR="00F05A1D" w:rsidRDefault="00F05A1D" w:rsidP="00F05A1D">
      <w:pPr>
        <w:autoSpaceDE w:val="0"/>
        <w:autoSpaceDN w:val="0"/>
        <w:adjustRightInd w:val="0"/>
        <w:ind w:left="720"/>
        <w:rPr>
          <w:sz w:val="22"/>
        </w:rPr>
      </w:pPr>
      <w:r>
        <w:rPr>
          <w:sz w:val="22"/>
        </w:rPr>
        <w:t>Customers, (including developers) may be required to pay a capital contribution to pay for a portion of Brant County Power costs incurred to provide service in compliance to section 3 of the Distribution System Code.</w:t>
      </w:r>
    </w:p>
    <w:p w:rsidR="00F05A1D" w:rsidRDefault="00F05A1D" w:rsidP="00F05A1D">
      <w:pPr>
        <w:autoSpaceDE w:val="0"/>
        <w:autoSpaceDN w:val="0"/>
        <w:adjustRightInd w:val="0"/>
        <w:ind w:left="720"/>
        <w:rPr>
          <w:sz w:val="22"/>
        </w:rPr>
      </w:pPr>
      <w:r>
        <w:rPr>
          <w:sz w:val="22"/>
        </w:rPr>
        <w:br w:type="page"/>
      </w:r>
    </w:p>
    <w:p w:rsidR="00F05A1D" w:rsidRDefault="00F05A1D" w:rsidP="00F05A1D">
      <w:pPr>
        <w:autoSpaceDE w:val="0"/>
        <w:autoSpaceDN w:val="0"/>
        <w:adjustRightInd w:val="0"/>
        <w:ind w:left="720"/>
        <w:rPr>
          <w:b/>
          <w:bCs/>
          <w:sz w:val="22"/>
        </w:rPr>
      </w:pPr>
      <w:r>
        <w:rPr>
          <w:b/>
          <w:bCs/>
          <w:sz w:val="22"/>
        </w:rPr>
        <w:lastRenderedPageBreak/>
        <w:t>General Principles for All Classes of Customers</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Brant County Power shall supply, install and maintain the following basic service at no charge to a new customer or group of customers.</w:t>
      </w:r>
    </w:p>
    <w:p w:rsidR="00F05A1D" w:rsidRDefault="00F05A1D" w:rsidP="00F05A1D">
      <w:pPr>
        <w:autoSpaceDE w:val="0"/>
        <w:autoSpaceDN w:val="0"/>
        <w:adjustRightInd w:val="0"/>
        <w:ind w:left="1800"/>
        <w:rPr>
          <w:sz w:val="22"/>
        </w:rPr>
      </w:pPr>
    </w:p>
    <w:p w:rsidR="00F05A1D" w:rsidRDefault="00F05A1D" w:rsidP="00996536">
      <w:pPr>
        <w:numPr>
          <w:ilvl w:val="0"/>
          <w:numId w:val="90"/>
        </w:numPr>
        <w:autoSpaceDE w:val="0"/>
        <w:autoSpaceDN w:val="0"/>
        <w:adjustRightInd w:val="0"/>
        <w:rPr>
          <w:sz w:val="22"/>
        </w:rPr>
      </w:pPr>
      <w:r>
        <w:rPr>
          <w:sz w:val="22"/>
        </w:rPr>
        <w:t xml:space="preserve">Basic KWH, KW /KVA meters as required.  </w:t>
      </w:r>
    </w:p>
    <w:p w:rsidR="00F05A1D" w:rsidRDefault="00F05A1D" w:rsidP="00F05A1D">
      <w:pPr>
        <w:autoSpaceDE w:val="0"/>
        <w:autoSpaceDN w:val="0"/>
        <w:adjustRightInd w:val="0"/>
        <w:ind w:left="2160"/>
        <w:rPr>
          <w:sz w:val="22"/>
        </w:rPr>
      </w:pPr>
    </w:p>
    <w:p w:rsidR="00F05A1D" w:rsidRDefault="00F05A1D" w:rsidP="00996536">
      <w:pPr>
        <w:numPr>
          <w:ilvl w:val="0"/>
          <w:numId w:val="90"/>
        </w:numPr>
        <w:autoSpaceDE w:val="0"/>
        <w:autoSpaceDN w:val="0"/>
        <w:adjustRightInd w:val="0"/>
        <w:rPr>
          <w:sz w:val="22"/>
        </w:rPr>
      </w:pPr>
      <w:r>
        <w:rPr>
          <w:sz w:val="22"/>
        </w:rPr>
        <w:t>Interval meter supplied for loads over 500 KVA.</w:t>
      </w:r>
    </w:p>
    <w:p w:rsidR="00F05A1D" w:rsidRDefault="00F05A1D" w:rsidP="00F05A1D">
      <w:pPr>
        <w:autoSpaceDE w:val="0"/>
        <w:autoSpaceDN w:val="0"/>
        <w:adjustRightInd w:val="0"/>
        <w:ind w:left="1800"/>
        <w:rPr>
          <w:sz w:val="22"/>
        </w:rPr>
      </w:pPr>
    </w:p>
    <w:p w:rsidR="00F05A1D" w:rsidRDefault="00F05A1D" w:rsidP="00996536">
      <w:pPr>
        <w:numPr>
          <w:ilvl w:val="0"/>
          <w:numId w:val="88"/>
        </w:numPr>
        <w:autoSpaceDE w:val="0"/>
        <w:autoSpaceDN w:val="0"/>
        <w:adjustRightInd w:val="0"/>
        <w:rPr>
          <w:sz w:val="22"/>
        </w:rPr>
      </w:pPr>
      <w:r>
        <w:rPr>
          <w:sz w:val="22"/>
        </w:rPr>
        <w:t xml:space="preserve">30 meters of overhead conductor to </w:t>
      </w:r>
      <w:r>
        <w:rPr>
          <w:b/>
          <w:bCs/>
          <w:sz w:val="22"/>
        </w:rPr>
        <w:t>Residential Class</w:t>
      </w:r>
      <w:r>
        <w:rPr>
          <w:sz w:val="22"/>
        </w:rPr>
        <w:t xml:space="preserve"> Customers for connection to Brant County Power’s primary distribution system or transformer or equivalent credit.</w:t>
      </w:r>
    </w:p>
    <w:p w:rsidR="00F05A1D" w:rsidRDefault="00F05A1D" w:rsidP="00F05A1D">
      <w:pPr>
        <w:autoSpaceDE w:val="0"/>
        <w:autoSpaceDN w:val="0"/>
        <w:adjustRightInd w:val="0"/>
        <w:ind w:left="2160"/>
        <w:rPr>
          <w:sz w:val="22"/>
        </w:rPr>
      </w:pPr>
    </w:p>
    <w:p w:rsidR="00F05A1D" w:rsidRDefault="00F05A1D" w:rsidP="00996536">
      <w:pPr>
        <w:numPr>
          <w:ilvl w:val="0"/>
          <w:numId w:val="88"/>
        </w:numPr>
        <w:autoSpaceDE w:val="0"/>
        <w:autoSpaceDN w:val="0"/>
        <w:adjustRightInd w:val="0"/>
        <w:rPr>
          <w:sz w:val="22"/>
        </w:rPr>
      </w:pPr>
      <w:r>
        <w:rPr>
          <w:sz w:val="22"/>
        </w:rPr>
        <w:t>Brant County Power may supply, install and maintain overhead road crossing facilities.</w:t>
      </w:r>
    </w:p>
    <w:p w:rsidR="00F05A1D" w:rsidRDefault="00F05A1D" w:rsidP="00F05A1D">
      <w:pPr>
        <w:autoSpaceDE w:val="0"/>
        <w:autoSpaceDN w:val="0"/>
        <w:adjustRightInd w:val="0"/>
        <w:ind w:left="2160"/>
        <w:rPr>
          <w:sz w:val="22"/>
        </w:rPr>
      </w:pPr>
    </w:p>
    <w:p w:rsidR="00F05A1D" w:rsidRDefault="00F05A1D" w:rsidP="00996536">
      <w:pPr>
        <w:numPr>
          <w:ilvl w:val="0"/>
          <w:numId w:val="88"/>
        </w:numPr>
        <w:autoSpaceDE w:val="0"/>
        <w:autoSpaceDN w:val="0"/>
        <w:adjustRightInd w:val="0"/>
        <w:rPr>
          <w:sz w:val="22"/>
        </w:rPr>
      </w:pPr>
      <w:r>
        <w:rPr>
          <w:sz w:val="22"/>
        </w:rPr>
        <w:t xml:space="preserve">Installed </w:t>
      </w:r>
      <w:r>
        <w:rPr>
          <w:b/>
          <w:bCs/>
          <w:i/>
          <w:iCs/>
          <w:sz w:val="22"/>
        </w:rPr>
        <w:t>(lowest cost)</w:t>
      </w:r>
      <w:r>
        <w:rPr>
          <w:sz w:val="22"/>
        </w:rPr>
        <w:t xml:space="preserve"> transformation.   </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 xml:space="preserve">Related costs for basic service shall be recovered through the retail distribution service charge to all customers as part of Brant County Power’s general revenue requirement.  </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 xml:space="preserve">The customer shall pay a capital contribution to pay for the </w:t>
      </w:r>
      <w:r>
        <w:rPr>
          <w:b/>
          <w:bCs/>
          <w:i/>
          <w:iCs/>
          <w:sz w:val="22"/>
        </w:rPr>
        <w:t>incremental</w:t>
      </w:r>
      <w:r>
        <w:rPr>
          <w:i/>
          <w:iCs/>
          <w:sz w:val="22"/>
        </w:rPr>
        <w:t xml:space="preserve"> </w:t>
      </w:r>
      <w:r>
        <w:rPr>
          <w:sz w:val="22"/>
        </w:rPr>
        <w:t>cost of metering, connections, transformation and distribution facilities that exceed the basic service provided by Brant County Power as follows:</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b/>
          <w:bCs/>
          <w:sz w:val="22"/>
        </w:rPr>
      </w:pPr>
      <w:proofErr w:type="gramStart"/>
      <w:r>
        <w:rPr>
          <w:b/>
          <w:bCs/>
          <w:sz w:val="22"/>
        </w:rPr>
        <w:t>General Terms and Conditions for all Classes of Customers.</w:t>
      </w:r>
      <w:proofErr w:type="gramEnd"/>
    </w:p>
    <w:p w:rsidR="00F05A1D" w:rsidRDefault="00F05A1D" w:rsidP="00F05A1D">
      <w:pPr>
        <w:autoSpaceDE w:val="0"/>
        <w:autoSpaceDN w:val="0"/>
        <w:adjustRightInd w:val="0"/>
        <w:ind w:left="1800"/>
        <w:rPr>
          <w:sz w:val="22"/>
        </w:rPr>
      </w:pPr>
    </w:p>
    <w:p w:rsidR="00F05A1D" w:rsidRDefault="00F05A1D" w:rsidP="00996536">
      <w:pPr>
        <w:numPr>
          <w:ilvl w:val="0"/>
          <w:numId w:val="91"/>
        </w:numPr>
        <w:autoSpaceDE w:val="0"/>
        <w:autoSpaceDN w:val="0"/>
        <w:adjustRightInd w:val="0"/>
        <w:rPr>
          <w:sz w:val="22"/>
        </w:rPr>
      </w:pPr>
      <w:r>
        <w:rPr>
          <w:sz w:val="22"/>
        </w:rPr>
        <w:t>The customer shall pay all costs for service less a credit for the cost of basic service.</w:t>
      </w:r>
    </w:p>
    <w:p w:rsidR="00F05A1D" w:rsidRDefault="00F05A1D" w:rsidP="00F05A1D">
      <w:pPr>
        <w:autoSpaceDE w:val="0"/>
        <w:autoSpaceDN w:val="0"/>
        <w:adjustRightInd w:val="0"/>
        <w:ind w:left="1800"/>
        <w:rPr>
          <w:sz w:val="22"/>
        </w:rPr>
      </w:pPr>
    </w:p>
    <w:p w:rsidR="00F05A1D" w:rsidRDefault="00F05A1D" w:rsidP="00996536">
      <w:pPr>
        <w:numPr>
          <w:ilvl w:val="0"/>
          <w:numId w:val="89"/>
        </w:numPr>
        <w:autoSpaceDE w:val="0"/>
        <w:autoSpaceDN w:val="0"/>
        <w:adjustRightInd w:val="0"/>
        <w:rPr>
          <w:sz w:val="22"/>
        </w:rPr>
      </w:pPr>
      <w:r>
        <w:rPr>
          <w:sz w:val="22"/>
        </w:rPr>
        <w:t xml:space="preserve">Brant County Power is under no obligation to invest in infrastructure for speculation.  </w:t>
      </w:r>
    </w:p>
    <w:p w:rsidR="00F05A1D" w:rsidRDefault="00F05A1D" w:rsidP="00F05A1D">
      <w:pPr>
        <w:autoSpaceDE w:val="0"/>
        <w:autoSpaceDN w:val="0"/>
        <w:adjustRightInd w:val="0"/>
        <w:ind w:left="2160"/>
        <w:rPr>
          <w:sz w:val="22"/>
        </w:rPr>
      </w:pPr>
    </w:p>
    <w:p w:rsidR="00F05A1D" w:rsidRDefault="00F05A1D" w:rsidP="00996536">
      <w:pPr>
        <w:numPr>
          <w:ilvl w:val="0"/>
          <w:numId w:val="89"/>
        </w:numPr>
        <w:autoSpaceDE w:val="0"/>
        <w:autoSpaceDN w:val="0"/>
        <w:adjustRightInd w:val="0"/>
        <w:rPr>
          <w:sz w:val="22"/>
        </w:rPr>
      </w:pPr>
      <w:r>
        <w:rPr>
          <w:sz w:val="22"/>
        </w:rPr>
        <w:t xml:space="preserve">In circumstances where a </w:t>
      </w:r>
      <w:r>
        <w:rPr>
          <w:b/>
          <w:bCs/>
          <w:i/>
          <w:iCs/>
          <w:sz w:val="22"/>
        </w:rPr>
        <w:t xml:space="preserve">significant </w:t>
      </w:r>
      <w:r>
        <w:rPr>
          <w:sz w:val="22"/>
        </w:rPr>
        <w:t>delay is expected  (in the opinion of the Distributor) between construction of infrastructure and connection of metered retail consumers, the customer may be required to pay a deposit covering 100% of all Utility costs. A refund of the portion of the deposit related to Brant County Power contribution for basic service shall be paid to the customer at the time metered connection is completed.</w:t>
      </w:r>
    </w:p>
    <w:p w:rsidR="00F05A1D" w:rsidRDefault="00F05A1D" w:rsidP="00F05A1D">
      <w:pPr>
        <w:autoSpaceDE w:val="0"/>
        <w:autoSpaceDN w:val="0"/>
        <w:adjustRightInd w:val="0"/>
        <w:rPr>
          <w:sz w:val="22"/>
        </w:rPr>
      </w:pPr>
    </w:p>
    <w:p w:rsidR="00F05A1D" w:rsidRDefault="00F05A1D" w:rsidP="00996536">
      <w:pPr>
        <w:numPr>
          <w:ilvl w:val="0"/>
          <w:numId w:val="89"/>
        </w:numPr>
        <w:autoSpaceDE w:val="0"/>
        <w:autoSpaceDN w:val="0"/>
        <w:adjustRightInd w:val="0"/>
        <w:rPr>
          <w:sz w:val="22"/>
        </w:rPr>
      </w:pPr>
      <w:r>
        <w:rPr>
          <w:sz w:val="22"/>
        </w:rPr>
        <w:t>In the case of subdivision development, the deposit refunds shall be rebated for Brant County Power’s share of related capital works, as metered service connections are completed.</w:t>
      </w:r>
    </w:p>
    <w:p w:rsidR="00F05A1D" w:rsidRDefault="00F05A1D" w:rsidP="00F05A1D">
      <w:pPr>
        <w:autoSpaceDE w:val="0"/>
        <w:autoSpaceDN w:val="0"/>
        <w:adjustRightInd w:val="0"/>
        <w:ind w:left="2160"/>
        <w:rPr>
          <w:sz w:val="22"/>
        </w:rPr>
      </w:pPr>
    </w:p>
    <w:p w:rsidR="00F05A1D" w:rsidRDefault="00F05A1D" w:rsidP="00996536">
      <w:pPr>
        <w:numPr>
          <w:ilvl w:val="0"/>
          <w:numId w:val="89"/>
        </w:numPr>
        <w:autoSpaceDE w:val="0"/>
        <w:autoSpaceDN w:val="0"/>
        <w:adjustRightInd w:val="0"/>
        <w:rPr>
          <w:sz w:val="22"/>
        </w:rPr>
      </w:pPr>
      <w:r>
        <w:rPr>
          <w:sz w:val="22"/>
        </w:rPr>
        <w:t>Deposit refunds to subdivision developers shall not be paid after five years from the date the final deposit was paid by the Developer.</w:t>
      </w:r>
    </w:p>
    <w:p w:rsidR="00F05A1D" w:rsidRDefault="00F05A1D" w:rsidP="00F05A1D">
      <w:pPr>
        <w:autoSpaceDE w:val="0"/>
        <w:autoSpaceDN w:val="0"/>
        <w:adjustRightInd w:val="0"/>
        <w:ind w:left="1800"/>
        <w:rPr>
          <w:sz w:val="22"/>
        </w:rPr>
      </w:pPr>
      <w:r>
        <w:rPr>
          <w:sz w:val="22"/>
        </w:rPr>
        <w:br w:type="page"/>
      </w:r>
    </w:p>
    <w:p w:rsidR="00F05A1D" w:rsidRDefault="00F05A1D" w:rsidP="00F05A1D">
      <w:pPr>
        <w:autoSpaceDE w:val="0"/>
        <w:autoSpaceDN w:val="0"/>
        <w:adjustRightInd w:val="0"/>
        <w:ind w:left="720"/>
        <w:rPr>
          <w:sz w:val="22"/>
          <w:u w:val="single"/>
        </w:rPr>
      </w:pPr>
      <w:r>
        <w:rPr>
          <w:b/>
          <w:bCs/>
          <w:sz w:val="22"/>
          <w:u w:val="single"/>
        </w:rPr>
        <w:lastRenderedPageBreak/>
        <w:t>Connection to Existing Brant County Power Distribution Facilities</w:t>
      </w:r>
      <w:r>
        <w:rPr>
          <w:sz w:val="22"/>
          <w:u w:val="single"/>
        </w:rPr>
        <w:t xml:space="preserve">:  </w:t>
      </w:r>
    </w:p>
    <w:p w:rsidR="00F05A1D" w:rsidRDefault="00F05A1D" w:rsidP="00F05A1D">
      <w:pPr>
        <w:autoSpaceDE w:val="0"/>
        <w:autoSpaceDN w:val="0"/>
        <w:adjustRightInd w:val="0"/>
        <w:rPr>
          <w:sz w:val="22"/>
        </w:rPr>
      </w:pPr>
    </w:p>
    <w:p w:rsidR="00F05A1D" w:rsidRDefault="00F05A1D" w:rsidP="00996536">
      <w:pPr>
        <w:numPr>
          <w:ilvl w:val="0"/>
          <w:numId w:val="87"/>
        </w:numPr>
        <w:autoSpaceDE w:val="0"/>
        <w:autoSpaceDN w:val="0"/>
        <w:adjustRightInd w:val="0"/>
        <w:rPr>
          <w:b/>
          <w:bCs/>
          <w:sz w:val="22"/>
        </w:rPr>
      </w:pPr>
      <w:r>
        <w:rPr>
          <w:b/>
          <w:bCs/>
          <w:sz w:val="22"/>
        </w:rPr>
        <w:t xml:space="preserve">Residential Class:   </w:t>
      </w:r>
    </w:p>
    <w:p w:rsidR="00F05A1D" w:rsidRDefault="00F05A1D" w:rsidP="00F05A1D">
      <w:pPr>
        <w:autoSpaceDE w:val="0"/>
        <w:autoSpaceDN w:val="0"/>
        <w:adjustRightInd w:val="0"/>
        <w:ind w:left="2520"/>
        <w:rPr>
          <w:b/>
          <w:bCs/>
          <w:i/>
          <w:iCs/>
          <w:sz w:val="18"/>
        </w:rPr>
      </w:pPr>
      <w:r>
        <w:rPr>
          <w:sz w:val="22"/>
        </w:rPr>
        <w:t>The customer shall pay for all costs of providing the connection and metering less an allowance equal to the installed cost of providing an overhead service up to 30 meters in length</w:t>
      </w:r>
      <w:r>
        <w:rPr>
          <w:b/>
          <w:bCs/>
          <w:sz w:val="22"/>
        </w:rPr>
        <w:t xml:space="preserve"> </w:t>
      </w:r>
      <w:r>
        <w:rPr>
          <w:sz w:val="22"/>
        </w:rPr>
        <w:t>plus the installed</w:t>
      </w:r>
      <w:r>
        <w:rPr>
          <w:i/>
          <w:iCs/>
          <w:sz w:val="22"/>
        </w:rPr>
        <w:t xml:space="preserve"> </w:t>
      </w:r>
      <w:r>
        <w:rPr>
          <w:sz w:val="22"/>
        </w:rPr>
        <w:t>cost of a basic KWH meter</w:t>
      </w:r>
      <w:r>
        <w:rPr>
          <w:i/>
          <w:iCs/>
          <w:sz w:val="22"/>
        </w:rPr>
        <w:t xml:space="preserve"> and road crossing facilities.</w:t>
      </w:r>
      <w:r>
        <w:rPr>
          <w:sz w:val="22"/>
        </w:rPr>
        <w:t xml:space="preserve">  Installed </w:t>
      </w:r>
      <w:r>
        <w:rPr>
          <w:i/>
          <w:iCs/>
          <w:sz w:val="22"/>
        </w:rPr>
        <w:t>(lowest cost)</w:t>
      </w:r>
      <w:r>
        <w:rPr>
          <w:sz w:val="22"/>
        </w:rPr>
        <w:t xml:space="preserve"> transformation is provided at no additional charge</w:t>
      </w:r>
      <w:r>
        <w:rPr>
          <w:b/>
          <w:bCs/>
          <w:sz w:val="18"/>
        </w:rPr>
        <w:t>.</w:t>
      </w:r>
      <w:r>
        <w:rPr>
          <w:b/>
          <w:bCs/>
          <w:i/>
          <w:iCs/>
          <w:sz w:val="18"/>
        </w:rPr>
        <w:t xml:space="preserve">  </w:t>
      </w:r>
    </w:p>
    <w:p w:rsidR="00F05A1D" w:rsidRDefault="00F05A1D" w:rsidP="00F05A1D">
      <w:pPr>
        <w:autoSpaceDE w:val="0"/>
        <w:autoSpaceDN w:val="0"/>
        <w:adjustRightInd w:val="0"/>
        <w:ind w:left="2520"/>
        <w:rPr>
          <w:b/>
          <w:bCs/>
          <w:i/>
          <w:iCs/>
          <w:sz w:val="18"/>
        </w:rPr>
      </w:pPr>
    </w:p>
    <w:p w:rsidR="00F05A1D" w:rsidRDefault="00F05A1D" w:rsidP="00F05A1D">
      <w:pPr>
        <w:autoSpaceDE w:val="0"/>
        <w:autoSpaceDN w:val="0"/>
        <w:adjustRightInd w:val="0"/>
        <w:ind w:left="2520"/>
        <w:rPr>
          <w:b/>
          <w:bCs/>
          <w:i/>
          <w:iCs/>
          <w:sz w:val="18"/>
        </w:rPr>
      </w:pPr>
      <w:r>
        <w:rPr>
          <w:i/>
          <w:iCs/>
          <w:sz w:val="18"/>
        </w:rPr>
        <w:t xml:space="preserve">(Under this guideline, the customer would be required to pay for the incremental cost of special metering plus the incremental cost of connection service beyond the basic 30 meters and/or the incremental cost of upgrading to an underground service and transformation costs that exceed the lowest cost option.)  </w:t>
      </w:r>
    </w:p>
    <w:p w:rsidR="00F05A1D" w:rsidRDefault="00F05A1D" w:rsidP="00F05A1D">
      <w:pPr>
        <w:autoSpaceDE w:val="0"/>
        <w:autoSpaceDN w:val="0"/>
        <w:adjustRightInd w:val="0"/>
        <w:ind w:left="2160"/>
        <w:rPr>
          <w:b/>
          <w:bCs/>
          <w:i/>
          <w:iCs/>
          <w:sz w:val="22"/>
        </w:rPr>
      </w:pPr>
    </w:p>
    <w:p w:rsidR="00F05A1D" w:rsidRDefault="00F05A1D" w:rsidP="00996536">
      <w:pPr>
        <w:numPr>
          <w:ilvl w:val="0"/>
          <w:numId w:val="85"/>
        </w:numPr>
        <w:autoSpaceDE w:val="0"/>
        <w:autoSpaceDN w:val="0"/>
        <w:adjustRightInd w:val="0"/>
        <w:rPr>
          <w:b/>
          <w:bCs/>
          <w:i/>
          <w:iCs/>
          <w:sz w:val="22"/>
        </w:rPr>
      </w:pPr>
      <w:r>
        <w:rPr>
          <w:b/>
          <w:bCs/>
          <w:sz w:val="22"/>
        </w:rPr>
        <w:t>General Service Class:</w:t>
      </w:r>
      <w:r>
        <w:rPr>
          <w:b/>
          <w:bCs/>
          <w:sz w:val="22"/>
        </w:rPr>
        <w:tab/>
      </w:r>
    </w:p>
    <w:p w:rsidR="00F05A1D" w:rsidRDefault="00F05A1D" w:rsidP="00F05A1D">
      <w:pPr>
        <w:autoSpaceDE w:val="0"/>
        <w:autoSpaceDN w:val="0"/>
        <w:adjustRightInd w:val="0"/>
        <w:ind w:left="2520"/>
        <w:rPr>
          <w:sz w:val="22"/>
        </w:rPr>
      </w:pPr>
      <w:r>
        <w:rPr>
          <w:sz w:val="22"/>
        </w:rPr>
        <w:t>The customer shall pay for all costs of providing the connection including metering and modifications to transformer support structures and adjacent distribution facilities</w:t>
      </w:r>
      <w:r>
        <w:rPr>
          <w:b/>
          <w:bCs/>
          <w:i/>
          <w:iCs/>
          <w:sz w:val="22"/>
        </w:rPr>
        <w:t>, less</w:t>
      </w:r>
      <w:r>
        <w:rPr>
          <w:sz w:val="22"/>
        </w:rPr>
        <w:t xml:space="preserve"> the installed cost of (</w:t>
      </w:r>
      <w:r>
        <w:rPr>
          <w:i/>
          <w:iCs/>
          <w:sz w:val="22"/>
        </w:rPr>
        <w:t>lowest cost)</w:t>
      </w:r>
      <w:r>
        <w:rPr>
          <w:sz w:val="22"/>
        </w:rPr>
        <w:t xml:space="preserve"> transformation, basic metering and road crossing facilities.</w:t>
      </w:r>
    </w:p>
    <w:p w:rsidR="00F05A1D" w:rsidRDefault="00F05A1D" w:rsidP="00F05A1D">
      <w:pPr>
        <w:autoSpaceDE w:val="0"/>
        <w:autoSpaceDN w:val="0"/>
        <w:adjustRightInd w:val="0"/>
        <w:ind w:left="2520"/>
        <w:rPr>
          <w:sz w:val="22"/>
        </w:rPr>
      </w:pPr>
    </w:p>
    <w:p w:rsidR="00F05A1D" w:rsidRDefault="00F05A1D" w:rsidP="00F05A1D">
      <w:pPr>
        <w:autoSpaceDE w:val="0"/>
        <w:autoSpaceDN w:val="0"/>
        <w:adjustRightInd w:val="0"/>
        <w:ind w:left="2520"/>
        <w:rPr>
          <w:sz w:val="22"/>
        </w:rPr>
      </w:pPr>
      <w:r>
        <w:rPr>
          <w:sz w:val="22"/>
        </w:rPr>
        <w:t>1000 KVA transformation or greater shall be customer owned.</w:t>
      </w:r>
    </w:p>
    <w:p w:rsidR="00F05A1D" w:rsidRDefault="00F05A1D" w:rsidP="00F05A1D">
      <w:pPr>
        <w:autoSpaceDE w:val="0"/>
        <w:autoSpaceDN w:val="0"/>
        <w:adjustRightInd w:val="0"/>
        <w:ind w:left="2520"/>
        <w:rPr>
          <w:sz w:val="22"/>
        </w:rPr>
      </w:pPr>
    </w:p>
    <w:p w:rsidR="00F05A1D" w:rsidRDefault="00F05A1D" w:rsidP="00F05A1D">
      <w:pPr>
        <w:autoSpaceDE w:val="0"/>
        <w:autoSpaceDN w:val="0"/>
        <w:adjustRightInd w:val="0"/>
        <w:ind w:left="2520"/>
        <w:rPr>
          <w:i/>
          <w:iCs/>
          <w:sz w:val="18"/>
        </w:rPr>
      </w:pPr>
      <w:r>
        <w:rPr>
          <w:sz w:val="18"/>
        </w:rPr>
        <w:t>(</w:t>
      </w:r>
      <w:r>
        <w:rPr>
          <w:i/>
          <w:iCs/>
          <w:sz w:val="18"/>
        </w:rPr>
        <w:t>Under this guideline the customer would be required to pay for the incremental cost of special metering, the full cost of connection including underground supply plus transformation costs in excess of the lowest cost option.  At their sole discretion, where Brant County Power requires installation of a pad mount transformer, this may be considered the lowest cost option.).</w:t>
      </w:r>
    </w:p>
    <w:p w:rsidR="00F05A1D" w:rsidRDefault="00F05A1D" w:rsidP="00F05A1D">
      <w:pPr>
        <w:autoSpaceDE w:val="0"/>
        <w:autoSpaceDN w:val="0"/>
        <w:adjustRightInd w:val="0"/>
        <w:ind w:left="720"/>
        <w:rPr>
          <w:b/>
          <w:bCs/>
          <w:sz w:val="22"/>
          <w:u w:val="single"/>
        </w:rPr>
      </w:pPr>
    </w:p>
    <w:p w:rsidR="00F05A1D" w:rsidRDefault="00F05A1D" w:rsidP="00F05A1D">
      <w:pPr>
        <w:autoSpaceDE w:val="0"/>
        <w:autoSpaceDN w:val="0"/>
        <w:adjustRightInd w:val="0"/>
        <w:ind w:left="720"/>
        <w:rPr>
          <w:b/>
          <w:bCs/>
          <w:sz w:val="22"/>
          <w:u w:val="single"/>
        </w:rPr>
      </w:pPr>
      <w:r>
        <w:rPr>
          <w:b/>
          <w:bCs/>
          <w:sz w:val="22"/>
          <w:u w:val="single"/>
        </w:rPr>
        <w:t xml:space="preserve">Service Upgrades </w:t>
      </w:r>
    </w:p>
    <w:p w:rsidR="00F05A1D" w:rsidRDefault="00F05A1D" w:rsidP="00F05A1D">
      <w:pPr>
        <w:autoSpaceDE w:val="0"/>
        <w:autoSpaceDN w:val="0"/>
        <w:adjustRightInd w:val="0"/>
        <w:ind w:left="1800"/>
        <w:rPr>
          <w:b/>
          <w:bCs/>
          <w:sz w:val="22"/>
          <w:u w:val="single"/>
        </w:rPr>
      </w:pPr>
    </w:p>
    <w:p w:rsidR="00F05A1D" w:rsidRDefault="00F05A1D" w:rsidP="00996536">
      <w:pPr>
        <w:numPr>
          <w:ilvl w:val="0"/>
          <w:numId w:val="85"/>
        </w:numPr>
        <w:autoSpaceDE w:val="0"/>
        <w:autoSpaceDN w:val="0"/>
        <w:adjustRightInd w:val="0"/>
        <w:rPr>
          <w:b/>
          <w:bCs/>
          <w:sz w:val="22"/>
          <w:u w:val="single"/>
        </w:rPr>
      </w:pPr>
      <w:r>
        <w:rPr>
          <w:b/>
          <w:bCs/>
          <w:sz w:val="22"/>
          <w:u w:val="single"/>
        </w:rPr>
        <w:t>Residential Class:</w:t>
      </w:r>
    </w:p>
    <w:p w:rsidR="00F05A1D" w:rsidRDefault="00F05A1D" w:rsidP="00F05A1D">
      <w:pPr>
        <w:autoSpaceDE w:val="0"/>
        <w:autoSpaceDN w:val="0"/>
        <w:adjustRightInd w:val="0"/>
        <w:ind w:left="2520"/>
        <w:rPr>
          <w:sz w:val="22"/>
        </w:rPr>
      </w:pPr>
      <w:r>
        <w:rPr>
          <w:sz w:val="22"/>
        </w:rPr>
        <w:t xml:space="preserve">Service upgrades as a result of an increase in customer energy requirements for residential class customers are provided at no charge. Brant County Power reserves the right to apply the 25 year net present value calculation </w:t>
      </w:r>
      <w:r>
        <w:rPr>
          <w:i/>
          <w:iCs/>
          <w:sz w:val="18"/>
        </w:rPr>
        <w:t xml:space="preserve">(per appendix B of the Distribution System Code ) </w:t>
      </w:r>
      <w:r>
        <w:rPr>
          <w:sz w:val="22"/>
        </w:rPr>
        <w:t>to determine if a capital contribution is required, where in the opinion of Brant County Power the cost of upgrade is excessive</w:t>
      </w:r>
    </w:p>
    <w:p w:rsidR="00F05A1D" w:rsidRDefault="00F05A1D" w:rsidP="00F05A1D">
      <w:pPr>
        <w:autoSpaceDE w:val="0"/>
        <w:autoSpaceDN w:val="0"/>
        <w:adjustRightInd w:val="0"/>
        <w:ind w:left="1800"/>
        <w:rPr>
          <w:b/>
          <w:bCs/>
          <w:sz w:val="22"/>
          <w:u w:val="single"/>
        </w:rPr>
      </w:pPr>
    </w:p>
    <w:p w:rsidR="00F05A1D" w:rsidRDefault="00F05A1D" w:rsidP="00996536">
      <w:pPr>
        <w:numPr>
          <w:ilvl w:val="0"/>
          <w:numId w:val="85"/>
        </w:numPr>
        <w:autoSpaceDE w:val="0"/>
        <w:autoSpaceDN w:val="0"/>
        <w:adjustRightInd w:val="0"/>
        <w:rPr>
          <w:b/>
          <w:bCs/>
          <w:sz w:val="22"/>
          <w:u w:val="single"/>
        </w:rPr>
      </w:pPr>
      <w:r>
        <w:rPr>
          <w:b/>
          <w:bCs/>
          <w:sz w:val="22"/>
          <w:u w:val="single"/>
        </w:rPr>
        <w:t>General Service Class:  (Non demand less than 50 KW)</w:t>
      </w:r>
    </w:p>
    <w:p w:rsidR="00F05A1D" w:rsidRDefault="00F05A1D" w:rsidP="00F05A1D">
      <w:pPr>
        <w:autoSpaceDE w:val="0"/>
        <w:autoSpaceDN w:val="0"/>
        <w:adjustRightInd w:val="0"/>
        <w:ind w:left="2520"/>
        <w:rPr>
          <w:sz w:val="22"/>
        </w:rPr>
      </w:pPr>
      <w:r>
        <w:rPr>
          <w:sz w:val="22"/>
        </w:rPr>
        <w:t>For small general service class customers (</w:t>
      </w:r>
      <w:proofErr w:type="spellStart"/>
      <w:r>
        <w:rPr>
          <w:sz w:val="22"/>
        </w:rPr>
        <w:t>non demand</w:t>
      </w:r>
      <w:proofErr w:type="spellEnd"/>
      <w:r>
        <w:rPr>
          <w:sz w:val="22"/>
        </w:rPr>
        <w:t xml:space="preserve"> less than 50 KW) service upgrades are provided at no charge. Brant County Power reserves the right to apply the 25 year net present value calculation to determine if a capital contribution is required, where in the opinion of Brant County Power the cost of upgrade is excessive.</w:t>
      </w:r>
    </w:p>
    <w:p w:rsidR="00F05A1D" w:rsidRDefault="00F05A1D" w:rsidP="00F05A1D">
      <w:pPr>
        <w:autoSpaceDE w:val="0"/>
        <w:autoSpaceDN w:val="0"/>
        <w:adjustRightInd w:val="0"/>
        <w:ind w:left="2520"/>
        <w:rPr>
          <w:sz w:val="22"/>
        </w:rPr>
      </w:pPr>
    </w:p>
    <w:p w:rsidR="00F05A1D" w:rsidRDefault="00F05A1D" w:rsidP="00996536">
      <w:pPr>
        <w:numPr>
          <w:ilvl w:val="0"/>
          <w:numId w:val="85"/>
        </w:numPr>
        <w:autoSpaceDE w:val="0"/>
        <w:autoSpaceDN w:val="0"/>
        <w:adjustRightInd w:val="0"/>
        <w:rPr>
          <w:sz w:val="22"/>
        </w:rPr>
      </w:pPr>
      <w:r>
        <w:rPr>
          <w:sz w:val="22"/>
        </w:rPr>
        <w:t>General Service Class (Demand of 50 KW or higher)</w:t>
      </w:r>
    </w:p>
    <w:p w:rsidR="00F05A1D" w:rsidRDefault="00F05A1D" w:rsidP="00F05A1D">
      <w:pPr>
        <w:autoSpaceDE w:val="0"/>
        <w:autoSpaceDN w:val="0"/>
        <w:adjustRightInd w:val="0"/>
        <w:ind w:left="2520"/>
        <w:rPr>
          <w:i/>
          <w:iCs/>
          <w:sz w:val="22"/>
        </w:rPr>
      </w:pPr>
      <w:r>
        <w:rPr>
          <w:sz w:val="22"/>
        </w:rPr>
        <w:t>Where large general service customers request an upgrade to their service the customer shall pay a capital contribution.  The amount of the capital contribution will be determined using a 25 year net present value calculation (</w:t>
      </w:r>
      <w:r>
        <w:rPr>
          <w:i/>
          <w:iCs/>
          <w:sz w:val="18"/>
        </w:rPr>
        <w:t>per appendix B of the Distribution System Code</w:t>
      </w:r>
      <w:r>
        <w:rPr>
          <w:sz w:val="22"/>
        </w:rPr>
        <w:t xml:space="preserve">) comparing the present value of </w:t>
      </w:r>
      <w:r>
        <w:rPr>
          <w:i/>
          <w:iCs/>
          <w:sz w:val="22"/>
        </w:rPr>
        <w:t>incremental</w:t>
      </w:r>
      <w:r>
        <w:rPr>
          <w:sz w:val="22"/>
        </w:rPr>
        <w:t xml:space="preserve"> revenue to the present value of the </w:t>
      </w:r>
      <w:r>
        <w:rPr>
          <w:i/>
          <w:iCs/>
          <w:sz w:val="22"/>
        </w:rPr>
        <w:t xml:space="preserve">incremental </w:t>
      </w:r>
      <w:r>
        <w:rPr>
          <w:sz w:val="22"/>
        </w:rPr>
        <w:t xml:space="preserve">cost of related capital works </w:t>
      </w:r>
      <w:r>
        <w:rPr>
          <w:i/>
          <w:iCs/>
          <w:sz w:val="22"/>
        </w:rPr>
        <w:t xml:space="preserve">including </w:t>
      </w:r>
      <w:r>
        <w:rPr>
          <w:sz w:val="22"/>
        </w:rPr>
        <w:t>transformation and metering</w:t>
      </w:r>
      <w:r>
        <w:rPr>
          <w:b/>
          <w:bCs/>
          <w:sz w:val="22"/>
        </w:rPr>
        <w:t xml:space="preserve"> </w:t>
      </w:r>
      <w:r>
        <w:rPr>
          <w:sz w:val="22"/>
        </w:rPr>
        <w:t xml:space="preserve">upgrades.  </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p>
    <w:p w:rsidR="00F05A1D" w:rsidRDefault="00F05A1D" w:rsidP="00996536">
      <w:pPr>
        <w:numPr>
          <w:ilvl w:val="0"/>
          <w:numId w:val="85"/>
        </w:numPr>
        <w:autoSpaceDE w:val="0"/>
        <w:autoSpaceDN w:val="0"/>
        <w:adjustRightInd w:val="0"/>
        <w:rPr>
          <w:sz w:val="22"/>
        </w:rPr>
      </w:pPr>
      <w:r>
        <w:rPr>
          <w:sz w:val="22"/>
        </w:rPr>
        <w:t xml:space="preserve">All </w:t>
      </w:r>
      <w:r>
        <w:rPr>
          <w:i/>
          <w:iCs/>
          <w:sz w:val="22"/>
        </w:rPr>
        <w:t xml:space="preserve">incremental </w:t>
      </w:r>
      <w:r>
        <w:rPr>
          <w:sz w:val="22"/>
        </w:rPr>
        <w:t xml:space="preserve">costs associated with service upgrades shall be included in the “Net Present Value” calculation including basic services supplied by Brant County Power.  This method is required because the NPV of all future revenues must be adequate to recover Brant County Power’s future cost of basic service as recovered through retail rates.  </w:t>
      </w:r>
    </w:p>
    <w:p w:rsidR="00F05A1D" w:rsidRDefault="00F05A1D" w:rsidP="00F05A1D">
      <w:pPr>
        <w:autoSpaceDE w:val="0"/>
        <w:autoSpaceDN w:val="0"/>
        <w:adjustRightInd w:val="0"/>
        <w:rPr>
          <w:sz w:val="22"/>
        </w:rPr>
      </w:pPr>
    </w:p>
    <w:p w:rsidR="00F05A1D" w:rsidRDefault="00F05A1D" w:rsidP="00F05A1D">
      <w:pPr>
        <w:autoSpaceDE w:val="0"/>
        <w:autoSpaceDN w:val="0"/>
        <w:adjustRightInd w:val="0"/>
        <w:ind w:left="2520"/>
        <w:rPr>
          <w:sz w:val="22"/>
        </w:rPr>
      </w:pPr>
      <w:r>
        <w:rPr>
          <w:sz w:val="22"/>
        </w:rPr>
        <w:t xml:space="preserve">By including all </w:t>
      </w:r>
      <w:r>
        <w:rPr>
          <w:i/>
          <w:iCs/>
          <w:sz w:val="22"/>
        </w:rPr>
        <w:t>incremental costs</w:t>
      </w:r>
      <w:r>
        <w:rPr>
          <w:sz w:val="22"/>
        </w:rPr>
        <w:t xml:space="preserve"> and all </w:t>
      </w:r>
      <w:r>
        <w:rPr>
          <w:i/>
          <w:iCs/>
          <w:sz w:val="22"/>
        </w:rPr>
        <w:t>incremental</w:t>
      </w:r>
      <w:r>
        <w:rPr>
          <w:sz w:val="22"/>
        </w:rPr>
        <w:t xml:space="preserve"> revenue, the cost sharing between the customer and Utility is fair and reasonable and in compliance to section 3 of the Distribution System Code. </w:t>
      </w:r>
    </w:p>
    <w:p w:rsidR="00F05A1D" w:rsidRDefault="00F05A1D" w:rsidP="00F05A1D">
      <w:pPr>
        <w:autoSpaceDE w:val="0"/>
        <w:autoSpaceDN w:val="0"/>
        <w:adjustRightInd w:val="0"/>
        <w:rPr>
          <w:sz w:val="22"/>
        </w:rPr>
      </w:pPr>
    </w:p>
    <w:p w:rsidR="00F05A1D" w:rsidRDefault="00F05A1D" w:rsidP="00F05A1D">
      <w:pPr>
        <w:autoSpaceDE w:val="0"/>
        <w:autoSpaceDN w:val="0"/>
        <w:adjustRightInd w:val="0"/>
        <w:ind w:left="720"/>
        <w:rPr>
          <w:b/>
          <w:bCs/>
          <w:sz w:val="22"/>
          <w:u w:val="single"/>
        </w:rPr>
      </w:pPr>
      <w:r>
        <w:rPr>
          <w:b/>
          <w:bCs/>
          <w:sz w:val="22"/>
          <w:u w:val="single"/>
        </w:rPr>
        <w:t xml:space="preserve">System Expansions  </w:t>
      </w:r>
    </w:p>
    <w:p w:rsidR="00F05A1D" w:rsidRDefault="00F05A1D" w:rsidP="00F05A1D">
      <w:pPr>
        <w:autoSpaceDE w:val="0"/>
        <w:autoSpaceDN w:val="0"/>
        <w:adjustRightInd w:val="0"/>
        <w:ind w:left="1800"/>
        <w:rPr>
          <w:b/>
          <w:bCs/>
          <w:sz w:val="22"/>
          <w:u w:val="single"/>
        </w:rPr>
      </w:pPr>
    </w:p>
    <w:p w:rsidR="00F05A1D" w:rsidRDefault="00F05A1D" w:rsidP="00F05A1D">
      <w:pPr>
        <w:autoSpaceDE w:val="0"/>
        <w:autoSpaceDN w:val="0"/>
        <w:adjustRightInd w:val="0"/>
        <w:ind w:left="1800"/>
        <w:rPr>
          <w:sz w:val="22"/>
        </w:rPr>
      </w:pPr>
      <w:r>
        <w:rPr>
          <w:sz w:val="22"/>
        </w:rPr>
        <w:t>Where customers request a system expansion (line extensions, conversion to three phase power, etc.) of the distribution system to accommodate their supply requirements, the customer shall pay a capital contribution.  The amount of the capital contribution will be determined using a 25 year net present value calculation (</w:t>
      </w:r>
      <w:r>
        <w:rPr>
          <w:i/>
          <w:iCs/>
          <w:sz w:val="18"/>
        </w:rPr>
        <w:t>per appendix B of the Distribution System Code)</w:t>
      </w:r>
      <w:r>
        <w:rPr>
          <w:sz w:val="22"/>
        </w:rPr>
        <w:t xml:space="preserve"> comparing the present value of </w:t>
      </w:r>
      <w:r>
        <w:rPr>
          <w:i/>
          <w:iCs/>
          <w:sz w:val="22"/>
        </w:rPr>
        <w:t>incremental</w:t>
      </w:r>
      <w:r>
        <w:rPr>
          <w:sz w:val="22"/>
        </w:rPr>
        <w:t xml:space="preserve"> revenue to the present value of the </w:t>
      </w:r>
      <w:r>
        <w:rPr>
          <w:i/>
          <w:iCs/>
          <w:sz w:val="22"/>
        </w:rPr>
        <w:t>incremental</w:t>
      </w:r>
      <w:r>
        <w:rPr>
          <w:sz w:val="22"/>
        </w:rPr>
        <w:t xml:space="preserve"> cost of related capital works.</w:t>
      </w:r>
    </w:p>
    <w:p w:rsidR="00F05A1D" w:rsidRDefault="00F05A1D" w:rsidP="00F05A1D">
      <w:pPr>
        <w:autoSpaceDE w:val="0"/>
        <w:autoSpaceDN w:val="0"/>
        <w:adjustRightInd w:val="0"/>
        <w:ind w:left="1800"/>
        <w:rPr>
          <w:sz w:val="22"/>
        </w:rPr>
      </w:pPr>
    </w:p>
    <w:p w:rsidR="00F05A1D" w:rsidRDefault="00F05A1D" w:rsidP="00F05A1D">
      <w:pPr>
        <w:autoSpaceDE w:val="0"/>
        <w:autoSpaceDN w:val="0"/>
        <w:adjustRightInd w:val="0"/>
        <w:ind w:left="1800"/>
        <w:rPr>
          <w:sz w:val="22"/>
        </w:rPr>
      </w:pPr>
      <w:r>
        <w:rPr>
          <w:sz w:val="22"/>
        </w:rPr>
        <w:t>A portion of the customer’s capital contribution for system expansion shall be rebated in compliance to section 3.2.7 of the Distribution System Code where additional customers connect to the expanded distribution system within a subsequent five year period.</w:t>
      </w:r>
    </w:p>
    <w:p w:rsidR="00F05A1D" w:rsidRDefault="00F05A1D" w:rsidP="00F05A1D">
      <w:pPr>
        <w:autoSpaceDE w:val="0"/>
        <w:autoSpaceDN w:val="0"/>
        <w:adjustRightInd w:val="0"/>
        <w:ind w:left="1800"/>
        <w:rPr>
          <w:sz w:val="22"/>
        </w:rPr>
      </w:pPr>
    </w:p>
    <w:p w:rsidR="00F05A1D" w:rsidRDefault="00F05A1D" w:rsidP="00F05A1D">
      <w:pPr>
        <w:autoSpaceDE w:val="0"/>
        <w:autoSpaceDN w:val="0"/>
        <w:adjustRightInd w:val="0"/>
        <w:ind w:left="1800"/>
        <w:rPr>
          <w:sz w:val="22"/>
        </w:rPr>
      </w:pPr>
      <w:r>
        <w:rPr>
          <w:sz w:val="22"/>
        </w:rPr>
        <w:t>Where a system expansion (</w:t>
      </w:r>
      <w:proofErr w:type="spellStart"/>
      <w:r>
        <w:rPr>
          <w:sz w:val="22"/>
        </w:rPr>
        <w:t>ie</w:t>
      </w:r>
      <w:proofErr w:type="spellEnd"/>
      <w:r>
        <w:rPr>
          <w:sz w:val="22"/>
        </w:rPr>
        <w:t xml:space="preserve">. line extension) directly benefits distribution system reliability or economically provides for the connection of future new customers within a five-year window, Brant County Power at its sole discretion may reduce the amount of capital contribution required as per section 3.2.6 of the Distribution System Code. </w:t>
      </w:r>
    </w:p>
    <w:p w:rsidR="00F05A1D" w:rsidRDefault="00F05A1D" w:rsidP="00F05A1D">
      <w:pPr>
        <w:autoSpaceDE w:val="0"/>
        <w:autoSpaceDN w:val="0"/>
        <w:adjustRightInd w:val="0"/>
        <w:ind w:left="1800"/>
        <w:rPr>
          <w:sz w:val="22"/>
        </w:rPr>
      </w:pPr>
    </w:p>
    <w:p w:rsidR="00F05A1D" w:rsidRDefault="00F05A1D" w:rsidP="00F05A1D">
      <w:pPr>
        <w:autoSpaceDE w:val="0"/>
        <w:autoSpaceDN w:val="0"/>
        <w:adjustRightInd w:val="0"/>
        <w:ind w:left="1800"/>
        <w:rPr>
          <w:sz w:val="22"/>
        </w:rPr>
      </w:pPr>
      <w:r>
        <w:rPr>
          <w:sz w:val="22"/>
        </w:rPr>
        <w:t>The initial offer shall include, at no cost to the customer:</w:t>
      </w:r>
    </w:p>
    <w:p w:rsidR="00F05A1D" w:rsidRDefault="00F05A1D" w:rsidP="00996536">
      <w:pPr>
        <w:numPr>
          <w:ilvl w:val="0"/>
          <w:numId w:val="85"/>
        </w:numPr>
        <w:autoSpaceDE w:val="0"/>
        <w:autoSpaceDN w:val="0"/>
        <w:adjustRightInd w:val="0"/>
        <w:rPr>
          <w:sz w:val="22"/>
        </w:rPr>
      </w:pPr>
      <w:r>
        <w:rPr>
          <w:sz w:val="22"/>
        </w:rPr>
        <w:t>A statement as to whether the offer is a firm offer or is an estimate of the costs that would be revised in the future to reflect actual costs incurred.;</w:t>
      </w:r>
    </w:p>
    <w:p w:rsidR="00F05A1D" w:rsidRDefault="00F05A1D" w:rsidP="00996536">
      <w:pPr>
        <w:numPr>
          <w:ilvl w:val="0"/>
          <w:numId w:val="85"/>
        </w:numPr>
        <w:autoSpaceDE w:val="0"/>
        <w:autoSpaceDN w:val="0"/>
        <w:adjustRightInd w:val="0"/>
        <w:rPr>
          <w:sz w:val="22"/>
        </w:rPr>
      </w:pPr>
      <w:r>
        <w:rPr>
          <w:sz w:val="22"/>
        </w:rPr>
        <w:t xml:space="preserve">A reference to our </w:t>
      </w:r>
      <w:proofErr w:type="spellStart"/>
      <w:r>
        <w:rPr>
          <w:sz w:val="22"/>
        </w:rPr>
        <w:t>Condition’s</w:t>
      </w:r>
      <w:proofErr w:type="spellEnd"/>
      <w:r>
        <w:rPr>
          <w:sz w:val="22"/>
        </w:rPr>
        <w:t xml:space="preserve"> of Service and information on how the customer may obtain a copy of them,</w:t>
      </w:r>
    </w:p>
    <w:p w:rsidR="00F05A1D" w:rsidRDefault="00F05A1D" w:rsidP="00996536">
      <w:pPr>
        <w:numPr>
          <w:ilvl w:val="0"/>
          <w:numId w:val="85"/>
        </w:numPr>
        <w:autoSpaceDE w:val="0"/>
        <w:autoSpaceDN w:val="0"/>
        <w:adjustRightInd w:val="0"/>
        <w:rPr>
          <w:sz w:val="22"/>
        </w:rPr>
      </w:pPr>
      <w:r>
        <w:rPr>
          <w:sz w:val="22"/>
        </w:rPr>
        <w:t>A statement as to whether a capital contribution will be required from the customer;</w:t>
      </w:r>
    </w:p>
    <w:p w:rsidR="00F05A1D" w:rsidRDefault="00F05A1D" w:rsidP="00996536">
      <w:pPr>
        <w:numPr>
          <w:ilvl w:val="0"/>
          <w:numId w:val="85"/>
        </w:numPr>
        <w:autoSpaceDE w:val="0"/>
        <w:autoSpaceDN w:val="0"/>
        <w:adjustRightInd w:val="0"/>
        <w:rPr>
          <w:sz w:val="22"/>
        </w:rPr>
      </w:pPr>
      <w:r>
        <w:rPr>
          <w:sz w:val="22"/>
        </w:rPr>
        <w:t>A statement as to the amount of the expansion deposit the customer will have to provide; and</w:t>
      </w:r>
    </w:p>
    <w:p w:rsidR="00F05A1D" w:rsidRDefault="00F05A1D" w:rsidP="00996536">
      <w:pPr>
        <w:numPr>
          <w:ilvl w:val="0"/>
          <w:numId w:val="85"/>
        </w:numPr>
        <w:autoSpaceDE w:val="0"/>
        <w:autoSpaceDN w:val="0"/>
        <w:adjustRightInd w:val="0"/>
        <w:rPr>
          <w:sz w:val="22"/>
        </w:rPr>
      </w:pPr>
      <w:r>
        <w:rPr>
          <w:sz w:val="22"/>
        </w:rPr>
        <w:t>A statement as to whether the connection charges will be charged separately and a description of, and if known, the amount for those connection charges.</w:t>
      </w:r>
    </w:p>
    <w:p w:rsidR="00F05A1D" w:rsidRDefault="00F05A1D" w:rsidP="00F05A1D">
      <w:pPr>
        <w:autoSpaceDE w:val="0"/>
        <w:autoSpaceDN w:val="0"/>
        <w:adjustRightInd w:val="0"/>
        <w:rPr>
          <w:sz w:val="22"/>
        </w:rPr>
      </w:pPr>
    </w:p>
    <w:p w:rsidR="00F05A1D" w:rsidRDefault="00F05A1D" w:rsidP="00F05A1D">
      <w:pPr>
        <w:autoSpaceDE w:val="0"/>
        <w:autoSpaceDN w:val="0"/>
        <w:adjustRightInd w:val="0"/>
        <w:ind w:left="1725"/>
        <w:rPr>
          <w:sz w:val="22"/>
        </w:rPr>
      </w:pPr>
      <w:r>
        <w:rPr>
          <w:sz w:val="22"/>
        </w:rPr>
        <w:t>If a capital contribution is required, Brant County Power Inc. will also include in       its initial offer, at no cost to the customer:</w:t>
      </w:r>
    </w:p>
    <w:p w:rsidR="00F05A1D" w:rsidRDefault="00F05A1D" w:rsidP="00996536">
      <w:pPr>
        <w:numPr>
          <w:ilvl w:val="0"/>
          <w:numId w:val="96"/>
        </w:numPr>
        <w:autoSpaceDE w:val="0"/>
        <w:autoSpaceDN w:val="0"/>
        <w:adjustRightInd w:val="0"/>
        <w:rPr>
          <w:sz w:val="22"/>
        </w:rPr>
      </w:pPr>
      <w:r>
        <w:rPr>
          <w:sz w:val="22"/>
        </w:rPr>
        <w:t>The amount of the capital contribution;</w:t>
      </w:r>
    </w:p>
    <w:p w:rsidR="00F05A1D" w:rsidRDefault="00F05A1D" w:rsidP="00996536">
      <w:pPr>
        <w:numPr>
          <w:ilvl w:val="0"/>
          <w:numId w:val="96"/>
        </w:numPr>
        <w:autoSpaceDE w:val="0"/>
        <w:autoSpaceDN w:val="0"/>
        <w:adjustRightInd w:val="0"/>
        <w:rPr>
          <w:sz w:val="22"/>
        </w:rPr>
      </w:pPr>
      <w:r>
        <w:rPr>
          <w:sz w:val="22"/>
        </w:rPr>
        <w:t>The calculation used to determine the amount of the contribution to be paid by the customer;</w:t>
      </w:r>
    </w:p>
    <w:p w:rsidR="00F05A1D" w:rsidRDefault="00F05A1D" w:rsidP="00996536">
      <w:pPr>
        <w:numPr>
          <w:ilvl w:val="0"/>
          <w:numId w:val="96"/>
        </w:numPr>
        <w:autoSpaceDE w:val="0"/>
        <w:autoSpaceDN w:val="0"/>
        <w:adjustRightInd w:val="0"/>
        <w:rPr>
          <w:sz w:val="22"/>
        </w:rPr>
      </w:pPr>
      <w:r>
        <w:rPr>
          <w:sz w:val="22"/>
        </w:rPr>
        <w:lastRenderedPageBreak/>
        <w:t>A statement as to whether the offer includes work for which the customer may obtain alternate bids and if so the process by which the customer may obtain alternate bids;</w:t>
      </w:r>
    </w:p>
    <w:p w:rsidR="00F05A1D" w:rsidRDefault="00F05A1D" w:rsidP="00996536">
      <w:pPr>
        <w:numPr>
          <w:ilvl w:val="0"/>
          <w:numId w:val="96"/>
        </w:numPr>
        <w:autoSpaceDE w:val="0"/>
        <w:autoSpaceDN w:val="0"/>
        <w:adjustRightInd w:val="0"/>
        <w:rPr>
          <w:sz w:val="22"/>
        </w:rPr>
      </w:pPr>
      <w:r>
        <w:rPr>
          <w:sz w:val="22"/>
        </w:rPr>
        <w:t>A description of the costs for the contestable work and the uncontestable work associated with the expansion broken down into the following categories:</w:t>
      </w:r>
    </w:p>
    <w:p w:rsidR="00F05A1D" w:rsidRDefault="00F05A1D" w:rsidP="00996536">
      <w:pPr>
        <w:numPr>
          <w:ilvl w:val="1"/>
          <w:numId w:val="96"/>
        </w:numPr>
        <w:autoSpaceDE w:val="0"/>
        <w:autoSpaceDN w:val="0"/>
        <w:adjustRightInd w:val="0"/>
        <w:rPr>
          <w:sz w:val="22"/>
        </w:rPr>
      </w:pPr>
      <w:r>
        <w:rPr>
          <w:sz w:val="22"/>
        </w:rPr>
        <w:t>Labor (including design, engineering and construction);</w:t>
      </w:r>
    </w:p>
    <w:p w:rsidR="00F05A1D" w:rsidRDefault="00F05A1D" w:rsidP="00996536">
      <w:pPr>
        <w:numPr>
          <w:ilvl w:val="1"/>
          <w:numId w:val="96"/>
        </w:numPr>
        <w:autoSpaceDE w:val="0"/>
        <w:autoSpaceDN w:val="0"/>
        <w:adjustRightInd w:val="0"/>
        <w:rPr>
          <w:sz w:val="22"/>
        </w:rPr>
      </w:pPr>
      <w:r>
        <w:rPr>
          <w:sz w:val="22"/>
        </w:rPr>
        <w:t>Materials;</w:t>
      </w:r>
    </w:p>
    <w:p w:rsidR="00F05A1D" w:rsidRDefault="00F05A1D" w:rsidP="00996536">
      <w:pPr>
        <w:numPr>
          <w:ilvl w:val="1"/>
          <w:numId w:val="96"/>
        </w:numPr>
        <w:autoSpaceDE w:val="0"/>
        <w:autoSpaceDN w:val="0"/>
        <w:adjustRightInd w:val="0"/>
        <w:rPr>
          <w:sz w:val="22"/>
        </w:rPr>
      </w:pPr>
      <w:r>
        <w:rPr>
          <w:sz w:val="22"/>
        </w:rPr>
        <w:t>Equipment; and</w:t>
      </w:r>
    </w:p>
    <w:p w:rsidR="00F05A1D" w:rsidRDefault="00F05A1D" w:rsidP="00996536">
      <w:pPr>
        <w:numPr>
          <w:ilvl w:val="1"/>
          <w:numId w:val="96"/>
        </w:numPr>
        <w:autoSpaceDE w:val="0"/>
        <w:autoSpaceDN w:val="0"/>
        <w:adjustRightInd w:val="0"/>
        <w:rPr>
          <w:sz w:val="22"/>
        </w:rPr>
      </w:pPr>
      <w:r>
        <w:rPr>
          <w:sz w:val="22"/>
        </w:rPr>
        <w:t>Overhead (including administration)</w:t>
      </w:r>
    </w:p>
    <w:p w:rsidR="00F05A1D" w:rsidRDefault="00F05A1D" w:rsidP="00F05A1D">
      <w:pPr>
        <w:autoSpaceDE w:val="0"/>
        <w:autoSpaceDN w:val="0"/>
        <w:adjustRightInd w:val="0"/>
        <w:ind w:left="1800"/>
        <w:rPr>
          <w:sz w:val="22"/>
        </w:rPr>
      </w:pPr>
    </w:p>
    <w:p w:rsidR="00F05A1D" w:rsidRDefault="00F05A1D" w:rsidP="00F05A1D">
      <w:pPr>
        <w:autoSpaceDE w:val="0"/>
        <w:autoSpaceDN w:val="0"/>
        <w:adjustRightInd w:val="0"/>
        <w:ind w:left="720"/>
        <w:rPr>
          <w:b/>
          <w:bCs/>
          <w:sz w:val="22"/>
          <w:u w:val="single"/>
        </w:rPr>
      </w:pPr>
      <w:r>
        <w:rPr>
          <w:b/>
          <w:bCs/>
          <w:sz w:val="22"/>
          <w:u w:val="single"/>
        </w:rPr>
        <w:t>Subdivision Development:</w:t>
      </w:r>
    </w:p>
    <w:p w:rsidR="00F05A1D" w:rsidRDefault="00F05A1D" w:rsidP="00F05A1D">
      <w:pPr>
        <w:autoSpaceDE w:val="0"/>
        <w:autoSpaceDN w:val="0"/>
        <w:adjustRightInd w:val="0"/>
        <w:ind w:left="1800"/>
        <w:rPr>
          <w:b/>
          <w:bCs/>
          <w:sz w:val="22"/>
          <w:u w:val="single"/>
        </w:rPr>
      </w:pPr>
    </w:p>
    <w:p w:rsidR="00F05A1D" w:rsidRDefault="00F05A1D" w:rsidP="00F05A1D">
      <w:pPr>
        <w:autoSpaceDE w:val="0"/>
        <w:autoSpaceDN w:val="0"/>
        <w:adjustRightInd w:val="0"/>
        <w:ind w:left="1800"/>
        <w:rPr>
          <w:b/>
          <w:bCs/>
          <w:sz w:val="22"/>
        </w:rPr>
      </w:pPr>
      <w:r>
        <w:rPr>
          <w:b/>
          <w:bCs/>
          <w:sz w:val="22"/>
        </w:rPr>
        <w:t xml:space="preserve">General:  </w:t>
      </w:r>
    </w:p>
    <w:p w:rsidR="00F05A1D" w:rsidRDefault="00F05A1D" w:rsidP="00F05A1D">
      <w:pPr>
        <w:autoSpaceDE w:val="0"/>
        <w:autoSpaceDN w:val="0"/>
        <w:adjustRightInd w:val="0"/>
        <w:ind w:left="1800"/>
        <w:rPr>
          <w:b/>
          <w:bCs/>
          <w:sz w:val="22"/>
        </w:rPr>
      </w:pPr>
    </w:p>
    <w:p w:rsidR="00F05A1D" w:rsidRDefault="00F05A1D" w:rsidP="00F05A1D">
      <w:pPr>
        <w:autoSpaceDE w:val="0"/>
        <w:autoSpaceDN w:val="0"/>
        <w:adjustRightInd w:val="0"/>
        <w:ind w:left="1800"/>
        <w:rPr>
          <w:sz w:val="22"/>
        </w:rPr>
      </w:pPr>
      <w:r>
        <w:rPr>
          <w:sz w:val="22"/>
        </w:rPr>
        <w:t xml:space="preserve">With respect to subdivision development, there is a delay between investment in infrastructure (lines, services, meters, transformers </w:t>
      </w:r>
      <w:proofErr w:type="spellStart"/>
      <w:r>
        <w:rPr>
          <w:sz w:val="22"/>
        </w:rPr>
        <w:t>etc</w:t>
      </w:r>
      <w:proofErr w:type="spellEnd"/>
      <w:r>
        <w:rPr>
          <w:sz w:val="22"/>
        </w:rPr>
        <w:t>) and the revenue stream from new connected customers. As a result of this delay, Developers will be required to pay 100% of all related costs to build the infrastructure and to be subsequently rebated for a prorated share of Brant County Power’s portion of subdivision costs at the time metered customers are connected based on the 25 year net present value calculation.</w:t>
      </w:r>
    </w:p>
    <w:p w:rsidR="00F05A1D" w:rsidRDefault="00F05A1D" w:rsidP="00F05A1D">
      <w:pPr>
        <w:autoSpaceDE w:val="0"/>
        <w:autoSpaceDN w:val="0"/>
        <w:adjustRightInd w:val="0"/>
        <w:ind w:left="1800"/>
        <w:rPr>
          <w:b/>
          <w:bCs/>
          <w:sz w:val="22"/>
        </w:rPr>
      </w:pPr>
    </w:p>
    <w:p w:rsidR="00F05A1D" w:rsidRDefault="00F05A1D" w:rsidP="00F05A1D">
      <w:pPr>
        <w:autoSpaceDE w:val="0"/>
        <w:autoSpaceDN w:val="0"/>
        <w:adjustRightInd w:val="0"/>
        <w:ind w:left="1800"/>
        <w:rPr>
          <w:sz w:val="22"/>
        </w:rPr>
      </w:pPr>
      <w:r>
        <w:rPr>
          <w:sz w:val="22"/>
        </w:rPr>
        <w:t xml:space="preserve">Note: In circumstances where a subdivision has restricted access </w:t>
      </w:r>
      <w:proofErr w:type="spellStart"/>
      <w:r>
        <w:rPr>
          <w:sz w:val="22"/>
        </w:rPr>
        <w:t>ie</w:t>
      </w:r>
      <w:proofErr w:type="spellEnd"/>
      <w:r>
        <w:rPr>
          <w:sz w:val="22"/>
        </w:rPr>
        <w:t>. “</w:t>
      </w:r>
      <w:proofErr w:type="gramStart"/>
      <w:r>
        <w:rPr>
          <w:sz w:val="22"/>
        </w:rPr>
        <w:t>gated</w:t>
      </w:r>
      <w:proofErr w:type="gramEnd"/>
      <w:r>
        <w:rPr>
          <w:sz w:val="22"/>
        </w:rPr>
        <w:t>” community, Brant County Power shall be granted convenient unrestricted access for meter reading and emergency response. Easements shall be provided for Brant County Power electrical distribution facilities at the customer’s expense.</w:t>
      </w:r>
    </w:p>
    <w:p w:rsidR="00F05A1D" w:rsidRDefault="00F05A1D" w:rsidP="00F05A1D">
      <w:pPr>
        <w:autoSpaceDE w:val="0"/>
        <w:autoSpaceDN w:val="0"/>
        <w:adjustRightInd w:val="0"/>
        <w:ind w:left="1800"/>
        <w:rPr>
          <w:sz w:val="22"/>
        </w:rPr>
      </w:pPr>
    </w:p>
    <w:p w:rsidR="00F05A1D" w:rsidRDefault="00F05A1D" w:rsidP="00F05A1D">
      <w:pPr>
        <w:autoSpaceDE w:val="0"/>
        <w:autoSpaceDN w:val="0"/>
        <w:adjustRightInd w:val="0"/>
        <w:ind w:left="720"/>
        <w:rPr>
          <w:b/>
          <w:bCs/>
          <w:sz w:val="22"/>
        </w:rPr>
      </w:pPr>
      <w:r>
        <w:rPr>
          <w:b/>
          <w:bCs/>
          <w:sz w:val="22"/>
        </w:rPr>
        <w:t>Where Brant County Power constructs the subdivision electrical distribution facilities, at the Developer’s request:</w:t>
      </w:r>
    </w:p>
    <w:p w:rsidR="00F05A1D" w:rsidRDefault="00F05A1D" w:rsidP="00F05A1D">
      <w:pPr>
        <w:autoSpaceDE w:val="0"/>
        <w:autoSpaceDN w:val="0"/>
        <w:adjustRightInd w:val="0"/>
        <w:ind w:left="1800"/>
        <w:rPr>
          <w:b/>
          <w:bCs/>
          <w:sz w:val="22"/>
        </w:rPr>
      </w:pPr>
    </w:p>
    <w:p w:rsidR="00F05A1D" w:rsidRDefault="00F05A1D" w:rsidP="00996536">
      <w:pPr>
        <w:numPr>
          <w:ilvl w:val="0"/>
          <w:numId w:val="85"/>
        </w:numPr>
        <w:autoSpaceDE w:val="0"/>
        <w:autoSpaceDN w:val="0"/>
        <w:adjustRightInd w:val="0"/>
        <w:rPr>
          <w:sz w:val="22"/>
        </w:rPr>
      </w:pPr>
      <w:r>
        <w:rPr>
          <w:sz w:val="22"/>
        </w:rPr>
        <w:t>The developer shall pay a capital contribution determined using the 25 year net present value calculation, per appendix B of the Distribution System Code.</w:t>
      </w:r>
    </w:p>
    <w:p w:rsidR="00F05A1D" w:rsidRDefault="00F05A1D" w:rsidP="00F05A1D">
      <w:pPr>
        <w:autoSpaceDE w:val="0"/>
        <w:autoSpaceDN w:val="0"/>
        <w:adjustRightInd w:val="0"/>
        <w:rPr>
          <w:sz w:val="22"/>
        </w:rPr>
      </w:pPr>
    </w:p>
    <w:p w:rsidR="00F05A1D" w:rsidRDefault="00F05A1D" w:rsidP="00996536">
      <w:pPr>
        <w:numPr>
          <w:ilvl w:val="0"/>
          <w:numId w:val="85"/>
        </w:numPr>
        <w:autoSpaceDE w:val="0"/>
        <w:autoSpaceDN w:val="0"/>
        <w:adjustRightInd w:val="0"/>
        <w:rPr>
          <w:sz w:val="22"/>
        </w:rPr>
      </w:pPr>
      <w:r>
        <w:rPr>
          <w:sz w:val="22"/>
        </w:rPr>
        <w:t xml:space="preserve">All Utility costs associated with servicing the subdivision shall be included in the net present value calculation including basic services supplied by Brant County Power.  This method is required because the net present value of future revenues must be adequate to recover Brant County Power’s future cost of basic service as recovered through retail rates.  </w:t>
      </w:r>
    </w:p>
    <w:p w:rsidR="00F05A1D" w:rsidRDefault="00F05A1D" w:rsidP="00F05A1D">
      <w:pPr>
        <w:autoSpaceDE w:val="0"/>
        <w:autoSpaceDN w:val="0"/>
        <w:adjustRightInd w:val="0"/>
        <w:rPr>
          <w:sz w:val="22"/>
        </w:rPr>
      </w:pPr>
    </w:p>
    <w:p w:rsidR="00F05A1D" w:rsidRDefault="00F05A1D" w:rsidP="00F05A1D">
      <w:pPr>
        <w:autoSpaceDE w:val="0"/>
        <w:autoSpaceDN w:val="0"/>
        <w:adjustRightInd w:val="0"/>
        <w:ind w:left="2520"/>
        <w:rPr>
          <w:sz w:val="22"/>
        </w:rPr>
      </w:pPr>
      <w:r>
        <w:rPr>
          <w:sz w:val="22"/>
        </w:rPr>
        <w:t>By including all costs and all revenue, the cost sharing between the Developer and Utility is fair and reasonable and in compliance to section 3 of the Distribution System Code.</w:t>
      </w:r>
    </w:p>
    <w:p w:rsidR="00F05A1D" w:rsidRDefault="00F05A1D" w:rsidP="00F05A1D">
      <w:pPr>
        <w:autoSpaceDE w:val="0"/>
        <w:autoSpaceDN w:val="0"/>
        <w:adjustRightInd w:val="0"/>
        <w:rPr>
          <w:sz w:val="22"/>
        </w:rPr>
      </w:pPr>
    </w:p>
    <w:p w:rsidR="00F05A1D" w:rsidRDefault="00F05A1D" w:rsidP="00996536">
      <w:pPr>
        <w:numPr>
          <w:ilvl w:val="0"/>
          <w:numId w:val="85"/>
        </w:numPr>
        <w:autoSpaceDE w:val="0"/>
        <w:autoSpaceDN w:val="0"/>
        <w:adjustRightInd w:val="0"/>
        <w:rPr>
          <w:sz w:val="22"/>
        </w:rPr>
      </w:pPr>
      <w:r>
        <w:rPr>
          <w:sz w:val="22"/>
        </w:rPr>
        <w:t>Any surplus of NPV revenue over costs accrues to the benefit of the Developer in reducing the amount of the capital contribution required.</w:t>
      </w:r>
    </w:p>
    <w:p w:rsidR="00F05A1D" w:rsidRDefault="00F05A1D" w:rsidP="00F05A1D">
      <w:pPr>
        <w:autoSpaceDE w:val="0"/>
        <w:autoSpaceDN w:val="0"/>
        <w:adjustRightInd w:val="0"/>
        <w:rPr>
          <w:b/>
          <w:bCs/>
          <w:sz w:val="22"/>
        </w:rPr>
      </w:pPr>
    </w:p>
    <w:p w:rsidR="00F05A1D" w:rsidRDefault="00F05A1D" w:rsidP="00996536">
      <w:pPr>
        <w:numPr>
          <w:ilvl w:val="0"/>
          <w:numId w:val="85"/>
        </w:numPr>
        <w:autoSpaceDE w:val="0"/>
        <w:autoSpaceDN w:val="0"/>
        <w:adjustRightInd w:val="0"/>
        <w:rPr>
          <w:sz w:val="22"/>
        </w:rPr>
      </w:pPr>
      <w:r>
        <w:rPr>
          <w:sz w:val="22"/>
        </w:rPr>
        <w:t xml:space="preserve">The Developer shall be required to pay a deposit equal to 100% of the Utilities estimated costs including the Utilities portion for basic services. </w:t>
      </w:r>
    </w:p>
    <w:p w:rsidR="00F05A1D" w:rsidRDefault="00F05A1D" w:rsidP="00F05A1D">
      <w:pPr>
        <w:autoSpaceDE w:val="0"/>
        <w:autoSpaceDN w:val="0"/>
        <w:adjustRightInd w:val="0"/>
        <w:ind w:left="1800"/>
        <w:rPr>
          <w:sz w:val="22"/>
        </w:rPr>
      </w:pPr>
    </w:p>
    <w:p w:rsidR="00F05A1D" w:rsidRDefault="00F05A1D" w:rsidP="00996536">
      <w:pPr>
        <w:numPr>
          <w:ilvl w:val="0"/>
          <w:numId w:val="86"/>
        </w:numPr>
        <w:autoSpaceDE w:val="0"/>
        <w:autoSpaceDN w:val="0"/>
        <w:adjustRightInd w:val="0"/>
        <w:rPr>
          <w:sz w:val="22"/>
        </w:rPr>
      </w:pPr>
      <w:r>
        <w:rPr>
          <w:sz w:val="22"/>
        </w:rPr>
        <w:lastRenderedPageBreak/>
        <w:t xml:space="preserve">The Developer shall be subsequently rebated for Brant County Power’s share of related capital works </w:t>
      </w:r>
      <w:r>
        <w:rPr>
          <w:i/>
          <w:iCs/>
          <w:sz w:val="18"/>
        </w:rPr>
        <w:t>(per</w:t>
      </w:r>
      <w:r>
        <w:rPr>
          <w:sz w:val="22"/>
        </w:rPr>
        <w:t xml:space="preserve"> </w:t>
      </w:r>
      <w:r>
        <w:rPr>
          <w:i/>
          <w:iCs/>
          <w:sz w:val="18"/>
        </w:rPr>
        <w:t>25 year NPV calculation)</w:t>
      </w:r>
      <w:r>
        <w:rPr>
          <w:sz w:val="22"/>
        </w:rPr>
        <w:t xml:space="preserve"> at the end of the 5 years or when the last lot is connected, whichever comes first. </w:t>
      </w:r>
    </w:p>
    <w:p w:rsidR="00F05A1D" w:rsidRDefault="00F05A1D" w:rsidP="00F05A1D">
      <w:pPr>
        <w:autoSpaceDE w:val="0"/>
        <w:autoSpaceDN w:val="0"/>
        <w:adjustRightInd w:val="0"/>
        <w:ind w:left="2160"/>
        <w:rPr>
          <w:sz w:val="22"/>
        </w:rPr>
      </w:pPr>
    </w:p>
    <w:p w:rsidR="00F05A1D" w:rsidRDefault="00F05A1D" w:rsidP="00996536">
      <w:pPr>
        <w:numPr>
          <w:ilvl w:val="0"/>
          <w:numId w:val="92"/>
        </w:numPr>
        <w:autoSpaceDE w:val="0"/>
        <w:autoSpaceDN w:val="0"/>
        <w:adjustRightInd w:val="0"/>
        <w:rPr>
          <w:sz w:val="22"/>
        </w:rPr>
      </w:pPr>
      <w:r>
        <w:rPr>
          <w:sz w:val="22"/>
        </w:rPr>
        <w:t xml:space="preserve">It is reasonable to expect that a subdivision development will be completed within five years.  Any remaining portion of the calculated total rebate after five years from the start of electrical facilities construction is therefore not refundable. </w:t>
      </w:r>
    </w:p>
    <w:p w:rsidR="00F05A1D" w:rsidRDefault="00F05A1D" w:rsidP="00F05A1D">
      <w:pPr>
        <w:autoSpaceDE w:val="0"/>
        <w:autoSpaceDN w:val="0"/>
        <w:adjustRightInd w:val="0"/>
        <w:ind w:left="1800"/>
        <w:rPr>
          <w:sz w:val="22"/>
        </w:rPr>
      </w:pPr>
    </w:p>
    <w:p w:rsidR="00F05A1D" w:rsidRDefault="00F05A1D" w:rsidP="00F05A1D">
      <w:pPr>
        <w:autoSpaceDE w:val="0"/>
        <w:autoSpaceDN w:val="0"/>
        <w:adjustRightInd w:val="0"/>
        <w:ind w:left="720"/>
        <w:rPr>
          <w:sz w:val="22"/>
        </w:rPr>
      </w:pPr>
      <w:proofErr w:type="gramStart"/>
      <w:r>
        <w:rPr>
          <w:b/>
          <w:bCs/>
          <w:sz w:val="22"/>
        </w:rPr>
        <w:t>Where the Developer constructs the subdivision electrical distribution facilities.</w:t>
      </w:r>
      <w:proofErr w:type="gramEnd"/>
    </w:p>
    <w:p w:rsidR="00F05A1D" w:rsidRDefault="00F05A1D" w:rsidP="00F05A1D">
      <w:pPr>
        <w:autoSpaceDE w:val="0"/>
        <w:autoSpaceDN w:val="0"/>
        <w:adjustRightInd w:val="0"/>
        <w:ind w:left="1440"/>
        <w:rPr>
          <w:sz w:val="22"/>
        </w:rPr>
      </w:pPr>
    </w:p>
    <w:p w:rsidR="00F05A1D" w:rsidRDefault="00F05A1D" w:rsidP="00F05A1D">
      <w:pPr>
        <w:autoSpaceDE w:val="0"/>
        <w:autoSpaceDN w:val="0"/>
        <w:adjustRightInd w:val="0"/>
        <w:ind w:left="720"/>
        <w:rPr>
          <w:i/>
          <w:iCs/>
          <w:sz w:val="22"/>
        </w:rPr>
      </w:pPr>
      <w:r>
        <w:rPr>
          <w:sz w:val="22"/>
        </w:rPr>
        <w:t xml:space="preserve">The Developer shall be reimbursed for Brant County Power’s share of the total subdivision cost based on a 25-year net present value calculation per appendix B of the Distribution System Code, subject to the following terms and conditions.  </w:t>
      </w:r>
    </w:p>
    <w:p w:rsidR="00F05A1D" w:rsidRDefault="00F05A1D" w:rsidP="00F05A1D">
      <w:pPr>
        <w:autoSpaceDE w:val="0"/>
        <w:autoSpaceDN w:val="0"/>
        <w:adjustRightInd w:val="0"/>
        <w:ind w:left="1800"/>
        <w:rPr>
          <w:i/>
          <w:iCs/>
          <w:sz w:val="22"/>
        </w:rPr>
      </w:pPr>
    </w:p>
    <w:p w:rsidR="00F05A1D" w:rsidRDefault="00F05A1D" w:rsidP="00996536">
      <w:pPr>
        <w:numPr>
          <w:ilvl w:val="0"/>
          <w:numId w:val="85"/>
        </w:numPr>
        <w:autoSpaceDE w:val="0"/>
        <w:autoSpaceDN w:val="0"/>
        <w:adjustRightInd w:val="0"/>
        <w:rPr>
          <w:sz w:val="22"/>
        </w:rPr>
      </w:pPr>
      <w:r>
        <w:rPr>
          <w:sz w:val="22"/>
        </w:rPr>
        <w:t xml:space="preserve">All costs associated with servicing the subdivision shall be included in the “Net Present Value” calculation including basic services supplied by Brant County Power.  This method is required because the NPV of future revenues must be adequate to recover Brant County Power’s future cost of basic service as recovered through retail rates.  </w:t>
      </w:r>
    </w:p>
    <w:p w:rsidR="00F05A1D" w:rsidRDefault="00F05A1D" w:rsidP="00F05A1D">
      <w:pPr>
        <w:autoSpaceDE w:val="0"/>
        <w:autoSpaceDN w:val="0"/>
        <w:adjustRightInd w:val="0"/>
        <w:rPr>
          <w:sz w:val="22"/>
        </w:rPr>
      </w:pPr>
    </w:p>
    <w:p w:rsidR="00F05A1D" w:rsidRDefault="00F05A1D" w:rsidP="00F05A1D">
      <w:pPr>
        <w:autoSpaceDE w:val="0"/>
        <w:autoSpaceDN w:val="0"/>
        <w:adjustRightInd w:val="0"/>
        <w:ind w:left="2520"/>
        <w:rPr>
          <w:sz w:val="22"/>
        </w:rPr>
      </w:pPr>
      <w:r>
        <w:rPr>
          <w:sz w:val="22"/>
        </w:rPr>
        <w:t>By including all costs and all revenue, the cost sharing between the Developer and Utility is fair and reasonable and in compliance to section 3 of the Distribution System Code.</w:t>
      </w:r>
    </w:p>
    <w:p w:rsidR="00F05A1D" w:rsidRDefault="00F05A1D" w:rsidP="00F05A1D">
      <w:pPr>
        <w:autoSpaceDE w:val="0"/>
        <w:autoSpaceDN w:val="0"/>
        <w:adjustRightInd w:val="0"/>
        <w:rPr>
          <w:sz w:val="22"/>
        </w:rPr>
      </w:pPr>
    </w:p>
    <w:p w:rsidR="00F05A1D" w:rsidRDefault="00F05A1D" w:rsidP="00996536">
      <w:pPr>
        <w:numPr>
          <w:ilvl w:val="0"/>
          <w:numId w:val="92"/>
        </w:numPr>
        <w:autoSpaceDE w:val="0"/>
        <w:autoSpaceDN w:val="0"/>
        <w:adjustRightInd w:val="0"/>
        <w:rPr>
          <w:sz w:val="22"/>
        </w:rPr>
      </w:pPr>
      <w:r>
        <w:rPr>
          <w:sz w:val="22"/>
        </w:rPr>
        <w:t xml:space="preserve">The total calculated rebate shall be divided by the number of individual metered residences to determine a rebate per residence.  </w:t>
      </w:r>
    </w:p>
    <w:p w:rsidR="00F05A1D" w:rsidRDefault="00F05A1D" w:rsidP="00F05A1D">
      <w:pPr>
        <w:autoSpaceDE w:val="0"/>
        <w:autoSpaceDN w:val="0"/>
        <w:adjustRightInd w:val="0"/>
        <w:ind w:left="2160"/>
        <w:rPr>
          <w:sz w:val="22"/>
        </w:rPr>
      </w:pPr>
    </w:p>
    <w:p w:rsidR="00F05A1D" w:rsidRDefault="00F05A1D" w:rsidP="00996536">
      <w:pPr>
        <w:numPr>
          <w:ilvl w:val="0"/>
          <w:numId w:val="86"/>
        </w:numPr>
        <w:autoSpaceDE w:val="0"/>
        <w:autoSpaceDN w:val="0"/>
        <w:adjustRightInd w:val="0"/>
        <w:rPr>
          <w:sz w:val="22"/>
        </w:rPr>
      </w:pPr>
      <w:r>
        <w:rPr>
          <w:sz w:val="22"/>
        </w:rPr>
        <w:t xml:space="preserve">Rebates based on a 25 year Net Present Value calculation shall be paid to the developer as each lot is connected. </w:t>
      </w:r>
    </w:p>
    <w:p w:rsidR="00F05A1D" w:rsidRDefault="00F05A1D" w:rsidP="00F05A1D">
      <w:pPr>
        <w:autoSpaceDE w:val="0"/>
        <w:autoSpaceDN w:val="0"/>
        <w:adjustRightInd w:val="0"/>
        <w:rPr>
          <w:sz w:val="22"/>
        </w:rPr>
      </w:pPr>
    </w:p>
    <w:p w:rsidR="00F05A1D" w:rsidRDefault="00F05A1D" w:rsidP="00996536">
      <w:pPr>
        <w:numPr>
          <w:ilvl w:val="0"/>
          <w:numId w:val="92"/>
        </w:numPr>
        <w:autoSpaceDE w:val="0"/>
        <w:autoSpaceDN w:val="0"/>
        <w:adjustRightInd w:val="0"/>
        <w:rPr>
          <w:sz w:val="22"/>
        </w:rPr>
      </w:pPr>
      <w:r>
        <w:rPr>
          <w:sz w:val="22"/>
        </w:rPr>
        <w:t xml:space="preserve">It is reasonable to expect that a subdivision development will be completed within five years.  Any remaining portion of the rebate after five years from the start of electrical facilities construction is therefore not refundable. </w:t>
      </w:r>
    </w:p>
    <w:p w:rsidR="00F05A1D" w:rsidRDefault="00F05A1D" w:rsidP="00F05A1D">
      <w:pPr>
        <w:autoSpaceDE w:val="0"/>
        <w:autoSpaceDN w:val="0"/>
        <w:adjustRightInd w:val="0"/>
        <w:ind w:left="1800"/>
        <w:rPr>
          <w:sz w:val="22"/>
        </w:rPr>
      </w:pPr>
    </w:p>
    <w:p w:rsidR="00F05A1D" w:rsidRDefault="00F05A1D" w:rsidP="00F05A1D">
      <w:pPr>
        <w:tabs>
          <w:tab w:val="left" w:pos="720"/>
        </w:tabs>
        <w:autoSpaceDE w:val="0"/>
        <w:autoSpaceDN w:val="0"/>
        <w:adjustRightInd w:val="0"/>
        <w:ind w:left="720"/>
        <w:rPr>
          <w:b/>
          <w:bCs/>
          <w:sz w:val="22"/>
        </w:rPr>
      </w:pPr>
      <w:r>
        <w:rPr>
          <w:b/>
          <w:bCs/>
          <w:sz w:val="22"/>
        </w:rPr>
        <w:t xml:space="preserve">2.1.2.3 </w:t>
      </w:r>
      <w:r>
        <w:rPr>
          <w:b/>
          <w:bCs/>
          <w:sz w:val="22"/>
        </w:rPr>
        <w:tab/>
        <w:t>Rebates Related to Expansions</w:t>
      </w:r>
    </w:p>
    <w:p w:rsidR="00F05A1D" w:rsidRDefault="00F05A1D" w:rsidP="00F05A1D">
      <w:pPr>
        <w:autoSpaceDE w:val="0"/>
        <w:autoSpaceDN w:val="0"/>
        <w:adjustRightInd w:val="0"/>
        <w:ind w:left="720"/>
        <w:rPr>
          <w:b/>
          <w:bCs/>
          <w:sz w:val="22"/>
        </w:rPr>
      </w:pPr>
    </w:p>
    <w:p w:rsidR="00F05A1D" w:rsidRDefault="00F05A1D" w:rsidP="00F05A1D">
      <w:pPr>
        <w:autoSpaceDE w:val="0"/>
        <w:autoSpaceDN w:val="0"/>
        <w:adjustRightInd w:val="0"/>
        <w:ind w:left="720"/>
        <w:rPr>
          <w:sz w:val="22"/>
        </w:rPr>
      </w:pPr>
      <w:r>
        <w:rPr>
          <w:sz w:val="22"/>
        </w:rPr>
        <w:t>In scenarios where Brant County Power is required to install new plant solely for the connection of a Customer, the Customer will be required to pay Brant County Power 100% of the calculated shortfall. If within 5 years from the connection date, non-forecasted Customers are connected to this new plant without any further capital costs, non-forecasted Customers shall contribute their share and the first Customer may be entitled to a rebate as outlined in Brant County Power’s rebate process.</w:t>
      </w:r>
    </w:p>
    <w:p w:rsidR="00F05A1D" w:rsidRDefault="00F05A1D" w:rsidP="00F05A1D">
      <w:pPr>
        <w:autoSpaceDE w:val="0"/>
        <w:autoSpaceDN w:val="0"/>
        <w:adjustRightInd w:val="0"/>
        <w:ind w:left="2520"/>
        <w:rPr>
          <w:sz w:val="22"/>
        </w:rPr>
      </w:pPr>
    </w:p>
    <w:p w:rsidR="00F05A1D" w:rsidRDefault="00F05A1D" w:rsidP="00F05A1D">
      <w:pPr>
        <w:autoSpaceDE w:val="0"/>
        <w:autoSpaceDN w:val="0"/>
        <w:adjustRightInd w:val="0"/>
        <w:ind w:left="720"/>
        <w:rPr>
          <w:b/>
          <w:bCs/>
          <w:sz w:val="22"/>
        </w:rPr>
      </w:pPr>
      <w:r>
        <w:rPr>
          <w:b/>
          <w:bCs/>
          <w:sz w:val="22"/>
        </w:rPr>
        <w:t>2.1.2.4</w:t>
      </w:r>
      <w:r>
        <w:rPr>
          <w:b/>
          <w:bCs/>
          <w:sz w:val="22"/>
        </w:rPr>
        <w:tab/>
        <w:t>Supply Agreement and Securities</w:t>
      </w:r>
    </w:p>
    <w:p w:rsidR="00F05A1D" w:rsidRDefault="00F05A1D" w:rsidP="00F05A1D">
      <w:pPr>
        <w:autoSpaceDE w:val="0"/>
        <w:autoSpaceDN w:val="0"/>
        <w:adjustRightInd w:val="0"/>
        <w:ind w:left="720"/>
        <w:rPr>
          <w:b/>
          <w:bCs/>
          <w:sz w:val="22"/>
        </w:rPr>
      </w:pPr>
    </w:p>
    <w:p w:rsidR="00F05A1D" w:rsidRDefault="00F05A1D" w:rsidP="00F05A1D">
      <w:pPr>
        <w:tabs>
          <w:tab w:val="left" w:pos="720"/>
        </w:tabs>
        <w:autoSpaceDE w:val="0"/>
        <w:autoSpaceDN w:val="0"/>
        <w:adjustRightInd w:val="0"/>
        <w:ind w:left="720"/>
        <w:rPr>
          <w:sz w:val="22"/>
        </w:rPr>
      </w:pPr>
      <w:r>
        <w:rPr>
          <w:sz w:val="22"/>
        </w:rPr>
        <w:t xml:space="preserve">To keep Brant County Power harmless as a result of Brant County Power agreeing to reduce the amount of capital contribution required for the Expansion, the General Service Class customer shall enter into a Supply agreement and provide a security deposit to cover for the difference between the actual costs incurred by Brant County Power and the capital contribution(s) paid by </w:t>
      </w:r>
      <w:r>
        <w:rPr>
          <w:sz w:val="22"/>
        </w:rPr>
        <w:lastRenderedPageBreak/>
        <w:t xml:space="preserve">the Customer. With each subsequent renewal of the security deposit, an amount equal to the actual incremental revenue collected since the in-service date shall reduce the Customer’s liability. The residual debt, if any, is due 25 years after the in-service date, or upon termination of the Supply Agreement. The obligation to pay any outstanding amount shall survive the termination of the Supply Agreement. An irrevocable (standby) letter of credit or a letter of guarantee from a chartered bank, trust company or credit union is acceptable in lieu of a cash deposit. This security deposit is in addition to any other charges or deposits that may be required by Brant County Power and is to be provided </w:t>
      </w:r>
      <w:r>
        <w:rPr>
          <w:b/>
          <w:bCs/>
          <w:sz w:val="22"/>
        </w:rPr>
        <w:t xml:space="preserve">prior </w:t>
      </w:r>
      <w:r>
        <w:rPr>
          <w:sz w:val="22"/>
        </w:rPr>
        <w:t>to the connection of service.</w:t>
      </w:r>
    </w:p>
    <w:p w:rsidR="00F05A1D" w:rsidRDefault="00F05A1D" w:rsidP="00F05A1D">
      <w:pPr>
        <w:autoSpaceDE w:val="0"/>
        <w:autoSpaceDN w:val="0"/>
        <w:adjustRightInd w:val="0"/>
        <w:ind w:left="720"/>
        <w:rPr>
          <w:b/>
          <w:snapToGrid w:val="0"/>
          <w:sz w:val="22"/>
        </w:rPr>
      </w:pPr>
    </w:p>
    <w:p w:rsidR="00F05A1D" w:rsidRDefault="00F05A1D" w:rsidP="00F05A1D">
      <w:pPr>
        <w:tabs>
          <w:tab w:val="left" w:pos="720"/>
          <w:tab w:val="left" w:pos="900"/>
          <w:tab w:val="left" w:pos="1350"/>
        </w:tabs>
        <w:ind w:left="1440" w:hanging="720"/>
        <w:rPr>
          <w:b/>
          <w:snapToGrid w:val="0"/>
        </w:rPr>
      </w:pPr>
      <w:r>
        <w:rPr>
          <w:b/>
          <w:snapToGrid w:val="0"/>
        </w:rPr>
        <w:t>2.1.3</w:t>
      </w:r>
      <w:r>
        <w:rPr>
          <w:b/>
          <w:snapToGrid w:val="0"/>
        </w:rPr>
        <w:tab/>
        <w:t>Connection Denial</w:t>
      </w:r>
    </w:p>
    <w:p w:rsidR="00F05A1D" w:rsidRDefault="00F05A1D" w:rsidP="00F05A1D">
      <w:pPr>
        <w:rPr>
          <w:snapToGrid w:val="0"/>
          <w:sz w:val="22"/>
        </w:rPr>
      </w:pPr>
    </w:p>
    <w:p w:rsidR="00F05A1D" w:rsidRDefault="00F05A1D" w:rsidP="00F05A1D">
      <w:pPr>
        <w:tabs>
          <w:tab w:val="left" w:pos="720"/>
        </w:tabs>
        <w:ind w:left="720"/>
        <w:rPr>
          <w:snapToGrid w:val="0"/>
          <w:sz w:val="22"/>
        </w:rPr>
      </w:pPr>
      <w:r>
        <w:rPr>
          <w:snapToGrid w:val="0"/>
          <w:sz w:val="22"/>
        </w:rPr>
        <w:t>The Distribution System Code sets outs the conditions for Brant County Power to deny connections. Brant County Power is not obligated to connect a building within its service area if the connection would result in any of the following:</w:t>
      </w:r>
    </w:p>
    <w:p w:rsidR="00F05A1D" w:rsidRDefault="00F05A1D" w:rsidP="00F05A1D">
      <w:pPr>
        <w:tabs>
          <w:tab w:val="left" w:pos="1440"/>
        </w:tabs>
        <w:ind w:left="1440"/>
        <w:rPr>
          <w:snapToGrid w:val="0"/>
          <w:sz w:val="22"/>
        </w:rPr>
      </w:pPr>
    </w:p>
    <w:p w:rsidR="00F05A1D" w:rsidRDefault="00F05A1D" w:rsidP="00996536">
      <w:pPr>
        <w:numPr>
          <w:ilvl w:val="0"/>
          <w:numId w:val="47"/>
        </w:numPr>
        <w:tabs>
          <w:tab w:val="clear" w:pos="1800"/>
          <w:tab w:val="num" w:pos="1440"/>
        </w:tabs>
        <w:ind w:left="1440"/>
        <w:rPr>
          <w:snapToGrid w:val="0"/>
          <w:sz w:val="22"/>
        </w:rPr>
      </w:pPr>
      <w:r>
        <w:rPr>
          <w:snapToGrid w:val="0"/>
          <w:sz w:val="22"/>
        </w:rPr>
        <w:t>Contravention of existing laws of Canada and the Province of Ontario.</w:t>
      </w:r>
    </w:p>
    <w:p w:rsidR="00F05A1D" w:rsidRDefault="00F05A1D" w:rsidP="00996536">
      <w:pPr>
        <w:numPr>
          <w:ilvl w:val="0"/>
          <w:numId w:val="47"/>
        </w:numPr>
        <w:tabs>
          <w:tab w:val="clear" w:pos="1800"/>
          <w:tab w:val="num" w:pos="1440"/>
        </w:tabs>
        <w:ind w:left="1440"/>
        <w:rPr>
          <w:snapToGrid w:val="0"/>
          <w:sz w:val="22"/>
        </w:rPr>
      </w:pPr>
      <w:r>
        <w:rPr>
          <w:snapToGrid w:val="0"/>
          <w:sz w:val="22"/>
        </w:rPr>
        <w:t xml:space="preserve">Violations of conditions in Brant County Power’s </w:t>
      </w:r>
      <w:proofErr w:type="spellStart"/>
      <w:r>
        <w:rPr>
          <w:snapToGrid w:val="0"/>
          <w:sz w:val="22"/>
        </w:rPr>
        <w:t>Licence</w:t>
      </w:r>
      <w:proofErr w:type="spellEnd"/>
      <w:r>
        <w:rPr>
          <w:snapToGrid w:val="0"/>
          <w:sz w:val="22"/>
        </w:rPr>
        <w:t>.</w:t>
      </w:r>
    </w:p>
    <w:p w:rsidR="00F05A1D" w:rsidRDefault="00F05A1D" w:rsidP="00996536">
      <w:pPr>
        <w:numPr>
          <w:ilvl w:val="0"/>
          <w:numId w:val="47"/>
        </w:numPr>
        <w:tabs>
          <w:tab w:val="clear" w:pos="1800"/>
          <w:tab w:val="num" w:pos="1440"/>
        </w:tabs>
        <w:ind w:left="1440"/>
        <w:rPr>
          <w:snapToGrid w:val="0"/>
          <w:sz w:val="22"/>
        </w:rPr>
      </w:pPr>
      <w:r>
        <w:rPr>
          <w:snapToGrid w:val="0"/>
          <w:sz w:val="22"/>
        </w:rPr>
        <w:t>Use of a distribution system line for a purpose that it does not serve and that Brant County Power does not intend to serve.</w:t>
      </w:r>
    </w:p>
    <w:p w:rsidR="00F05A1D" w:rsidRDefault="00F05A1D" w:rsidP="00996536">
      <w:pPr>
        <w:numPr>
          <w:ilvl w:val="0"/>
          <w:numId w:val="47"/>
        </w:numPr>
        <w:tabs>
          <w:tab w:val="clear" w:pos="1800"/>
          <w:tab w:val="num" w:pos="1440"/>
        </w:tabs>
        <w:ind w:left="1440"/>
        <w:rPr>
          <w:snapToGrid w:val="0"/>
          <w:sz w:val="22"/>
        </w:rPr>
      </w:pPr>
      <w:r>
        <w:rPr>
          <w:snapToGrid w:val="0"/>
          <w:sz w:val="22"/>
        </w:rPr>
        <w:t>Adverse effect on the reliability and safety of the distribution system.</w:t>
      </w:r>
    </w:p>
    <w:p w:rsidR="00F05A1D" w:rsidRDefault="00F05A1D" w:rsidP="00996536">
      <w:pPr>
        <w:numPr>
          <w:ilvl w:val="0"/>
          <w:numId w:val="47"/>
        </w:numPr>
        <w:tabs>
          <w:tab w:val="clear" w:pos="1800"/>
          <w:tab w:val="num" w:pos="1440"/>
        </w:tabs>
        <w:ind w:left="1440"/>
        <w:rPr>
          <w:snapToGrid w:val="0"/>
          <w:sz w:val="22"/>
        </w:rPr>
      </w:pPr>
      <w:r>
        <w:rPr>
          <w:snapToGrid w:val="0"/>
          <w:sz w:val="22"/>
        </w:rPr>
        <w:t>Public safety reasons or imposition of an unsafe work situation beyond normal risks inherent in the operation of the distribution system.</w:t>
      </w:r>
    </w:p>
    <w:p w:rsidR="00F05A1D" w:rsidRDefault="00F05A1D" w:rsidP="00996536">
      <w:pPr>
        <w:numPr>
          <w:ilvl w:val="0"/>
          <w:numId w:val="47"/>
        </w:numPr>
        <w:tabs>
          <w:tab w:val="clear" w:pos="1800"/>
          <w:tab w:val="num" w:pos="1440"/>
        </w:tabs>
        <w:ind w:left="1440"/>
        <w:rPr>
          <w:snapToGrid w:val="0"/>
          <w:sz w:val="22"/>
        </w:rPr>
      </w:pPr>
      <w:r>
        <w:rPr>
          <w:snapToGrid w:val="0"/>
          <w:sz w:val="22"/>
        </w:rPr>
        <w:t xml:space="preserve">A material decrease in the efficiency of Brant County </w:t>
      </w:r>
      <w:proofErr w:type="gramStart"/>
      <w:r>
        <w:rPr>
          <w:snapToGrid w:val="0"/>
          <w:sz w:val="22"/>
        </w:rPr>
        <w:t>Power’ s</w:t>
      </w:r>
      <w:proofErr w:type="gramEnd"/>
      <w:r>
        <w:rPr>
          <w:snapToGrid w:val="0"/>
          <w:sz w:val="22"/>
        </w:rPr>
        <w:t xml:space="preserve"> distribution system.</w:t>
      </w:r>
    </w:p>
    <w:p w:rsidR="00F05A1D" w:rsidRDefault="00F05A1D" w:rsidP="00996536">
      <w:pPr>
        <w:numPr>
          <w:ilvl w:val="0"/>
          <w:numId w:val="47"/>
        </w:numPr>
        <w:tabs>
          <w:tab w:val="clear" w:pos="1800"/>
          <w:tab w:val="num" w:pos="1440"/>
        </w:tabs>
        <w:ind w:left="1440"/>
        <w:rPr>
          <w:snapToGrid w:val="0"/>
          <w:sz w:val="22"/>
        </w:rPr>
      </w:pPr>
      <w:r>
        <w:rPr>
          <w:snapToGrid w:val="0"/>
          <w:sz w:val="22"/>
        </w:rPr>
        <w:t>A material adverse effect on the quality of distribution services received by an existing connection.</w:t>
      </w:r>
    </w:p>
    <w:p w:rsidR="00F05A1D" w:rsidRDefault="00F05A1D" w:rsidP="00996536">
      <w:pPr>
        <w:numPr>
          <w:ilvl w:val="0"/>
          <w:numId w:val="47"/>
        </w:numPr>
        <w:tabs>
          <w:tab w:val="clear" w:pos="1800"/>
          <w:tab w:val="num" w:pos="1440"/>
        </w:tabs>
        <w:ind w:left="1440"/>
        <w:rPr>
          <w:snapToGrid w:val="0"/>
          <w:sz w:val="22"/>
        </w:rPr>
      </w:pPr>
      <w:r>
        <w:rPr>
          <w:snapToGrid w:val="0"/>
          <w:sz w:val="22"/>
        </w:rPr>
        <w:t>Discriminatory access to distribution services.</w:t>
      </w:r>
    </w:p>
    <w:p w:rsidR="00F05A1D" w:rsidRDefault="00F05A1D" w:rsidP="00996536">
      <w:pPr>
        <w:numPr>
          <w:ilvl w:val="0"/>
          <w:numId w:val="47"/>
        </w:numPr>
        <w:tabs>
          <w:tab w:val="clear" w:pos="1800"/>
          <w:tab w:val="num" w:pos="1440"/>
        </w:tabs>
        <w:ind w:left="1440"/>
        <w:rPr>
          <w:snapToGrid w:val="0"/>
          <w:sz w:val="22"/>
        </w:rPr>
      </w:pPr>
      <w:r>
        <w:rPr>
          <w:snapToGrid w:val="0"/>
          <w:sz w:val="22"/>
        </w:rPr>
        <w:t>Potential increases in monetary amounts that already are in arrears with Brant County Power.</w:t>
      </w:r>
    </w:p>
    <w:p w:rsidR="00F05A1D" w:rsidRDefault="00F05A1D" w:rsidP="00996536">
      <w:pPr>
        <w:numPr>
          <w:ilvl w:val="0"/>
          <w:numId w:val="47"/>
        </w:numPr>
        <w:tabs>
          <w:tab w:val="clear" w:pos="1800"/>
          <w:tab w:val="num" w:pos="1440"/>
        </w:tabs>
        <w:autoSpaceDE w:val="0"/>
        <w:autoSpaceDN w:val="0"/>
        <w:adjustRightInd w:val="0"/>
        <w:ind w:left="1440"/>
        <w:rPr>
          <w:sz w:val="22"/>
        </w:rPr>
      </w:pPr>
      <w:r>
        <w:rPr>
          <w:sz w:val="22"/>
        </w:rPr>
        <w:t>If the person requesting the connection owes Brant County Power money for distribution services.</w:t>
      </w:r>
    </w:p>
    <w:p w:rsidR="00F05A1D" w:rsidRDefault="00F05A1D" w:rsidP="00996536">
      <w:pPr>
        <w:numPr>
          <w:ilvl w:val="0"/>
          <w:numId w:val="47"/>
        </w:numPr>
        <w:tabs>
          <w:tab w:val="clear" w:pos="1800"/>
          <w:tab w:val="num" w:pos="1440"/>
        </w:tabs>
        <w:autoSpaceDE w:val="0"/>
        <w:autoSpaceDN w:val="0"/>
        <w:adjustRightInd w:val="0"/>
        <w:ind w:left="1440"/>
        <w:rPr>
          <w:sz w:val="22"/>
        </w:rPr>
      </w:pPr>
      <w:r>
        <w:rPr>
          <w:sz w:val="22"/>
        </w:rPr>
        <w:t>If an electrical connection to Brant County Power’s distribution system does not meet Brant County Power’s design requirements.</w:t>
      </w:r>
    </w:p>
    <w:p w:rsidR="00F05A1D" w:rsidRDefault="00F05A1D" w:rsidP="00996536">
      <w:pPr>
        <w:numPr>
          <w:ilvl w:val="0"/>
          <w:numId w:val="47"/>
        </w:numPr>
        <w:tabs>
          <w:tab w:val="clear" w:pos="1800"/>
          <w:tab w:val="num" w:pos="1440"/>
        </w:tabs>
        <w:ind w:left="1440"/>
        <w:rPr>
          <w:snapToGrid w:val="0"/>
          <w:sz w:val="22"/>
        </w:rPr>
      </w:pPr>
      <w:r>
        <w:rPr>
          <w:snapToGrid w:val="0"/>
          <w:sz w:val="22"/>
        </w:rPr>
        <w:t>Any other conditions documented in Brant County Power's Conditions of Service document that are consistent with the conditions identified above and with the goals delineated in the Energy Competition Act, 1998.</w:t>
      </w:r>
    </w:p>
    <w:p w:rsidR="00F05A1D" w:rsidRDefault="00F05A1D" w:rsidP="00F05A1D">
      <w:pPr>
        <w:tabs>
          <w:tab w:val="num" w:pos="1800"/>
        </w:tabs>
        <w:ind w:left="1800" w:hanging="360"/>
        <w:rPr>
          <w:snapToGrid w:val="0"/>
          <w:sz w:val="22"/>
        </w:rPr>
      </w:pPr>
    </w:p>
    <w:p w:rsidR="00F05A1D" w:rsidRDefault="00F05A1D" w:rsidP="00F05A1D">
      <w:pPr>
        <w:ind w:left="720"/>
        <w:rPr>
          <w:snapToGrid w:val="0"/>
          <w:sz w:val="22"/>
        </w:rPr>
      </w:pPr>
      <w:r>
        <w:rPr>
          <w:snapToGrid w:val="0"/>
          <w:sz w:val="22"/>
        </w:rPr>
        <w:t>If Brant County Power refuses to connect a building in its service area that lies along one of its distribution lines, Brant County Power shall inform the person requesting the connection of the reasons for the denial, and where Brant County Power is able to provide a remedy, make an offer to connect. If Brant County Power is unable to provide a remedy to resolve the issue, it is the responsibility of the customer to do so before a connection can be made.</w:t>
      </w:r>
    </w:p>
    <w:p w:rsidR="00F05A1D" w:rsidRDefault="00F05A1D" w:rsidP="00F05A1D">
      <w:pPr>
        <w:rPr>
          <w:sz w:val="22"/>
        </w:rPr>
      </w:pPr>
    </w:p>
    <w:p w:rsidR="00F05A1D" w:rsidRDefault="00F05A1D" w:rsidP="00F05A1D">
      <w:pPr>
        <w:tabs>
          <w:tab w:val="left" w:pos="720"/>
        </w:tabs>
        <w:ind w:left="1440" w:hanging="720"/>
      </w:pPr>
      <w:r>
        <w:rPr>
          <w:b/>
          <w:snapToGrid w:val="0"/>
        </w:rPr>
        <w:t>2.1.4</w:t>
      </w:r>
      <w:r>
        <w:rPr>
          <w:b/>
          <w:snapToGrid w:val="0"/>
        </w:rPr>
        <w:tab/>
        <w:t xml:space="preserve">Inspections </w:t>
      </w:r>
      <w:proofErr w:type="gramStart"/>
      <w:r>
        <w:rPr>
          <w:b/>
          <w:snapToGrid w:val="0"/>
        </w:rPr>
        <w:t>Before</w:t>
      </w:r>
      <w:proofErr w:type="gramEnd"/>
      <w:r>
        <w:rPr>
          <w:b/>
          <w:snapToGrid w:val="0"/>
        </w:rPr>
        <w:t xml:space="preserve"> Connections</w:t>
      </w:r>
    </w:p>
    <w:p w:rsidR="00F05A1D" w:rsidRDefault="00F05A1D" w:rsidP="00F05A1D">
      <w:pPr>
        <w:ind w:left="720"/>
        <w:rPr>
          <w:sz w:val="22"/>
        </w:rPr>
      </w:pPr>
    </w:p>
    <w:p w:rsidR="00F05A1D" w:rsidRDefault="00F05A1D" w:rsidP="00F05A1D">
      <w:pPr>
        <w:ind w:left="720"/>
        <w:rPr>
          <w:sz w:val="22"/>
        </w:rPr>
      </w:pPr>
      <w:r>
        <w:rPr>
          <w:sz w:val="22"/>
        </w:rPr>
        <w:t>All customer electrical installations shall be inspected and approved by the Electrical Safety Authority and must also meet Brant County Power’s requirements.  Brant County Power requires notification from the Electrical Safety Authority of this approval prior to energizing a Customer’s supply of electricity.    Services that have been disconnected for a period of six months or longer must also be re-inspected and approved by the Electrical Safety Authority prior to reconnection.</w:t>
      </w:r>
    </w:p>
    <w:p w:rsidR="00F05A1D" w:rsidRDefault="00F05A1D" w:rsidP="00F05A1D">
      <w:pPr>
        <w:ind w:left="1080"/>
        <w:rPr>
          <w:sz w:val="22"/>
        </w:rPr>
      </w:pPr>
    </w:p>
    <w:p w:rsidR="00F05A1D" w:rsidRDefault="00F05A1D" w:rsidP="00F05A1D">
      <w:pPr>
        <w:ind w:left="720"/>
        <w:rPr>
          <w:sz w:val="22"/>
        </w:rPr>
      </w:pPr>
      <w:r>
        <w:rPr>
          <w:sz w:val="22"/>
        </w:rPr>
        <w:lastRenderedPageBreak/>
        <w:t>Temporary services, typically used for construction purposes and for a period of twelve months or less, must be approved by the Electrical Safety Authority and must be re-inspected should the period of use exceed twelve months.</w:t>
      </w:r>
    </w:p>
    <w:p w:rsidR="00F05A1D" w:rsidRDefault="00F05A1D" w:rsidP="00F05A1D">
      <w:pPr>
        <w:ind w:left="1080"/>
        <w:rPr>
          <w:sz w:val="22"/>
        </w:rPr>
      </w:pPr>
    </w:p>
    <w:p w:rsidR="00F05A1D" w:rsidRDefault="00F05A1D" w:rsidP="00F05A1D">
      <w:pPr>
        <w:tabs>
          <w:tab w:val="left" w:pos="7993"/>
        </w:tabs>
        <w:ind w:left="720"/>
        <w:rPr>
          <w:sz w:val="22"/>
        </w:rPr>
      </w:pPr>
      <w:r>
        <w:rPr>
          <w:sz w:val="22"/>
        </w:rPr>
        <w:t>Customer owned substations must be</w:t>
      </w:r>
      <w:r>
        <w:rPr>
          <w:b/>
          <w:bCs/>
          <w:i/>
          <w:iCs/>
          <w:sz w:val="22"/>
        </w:rPr>
        <w:t xml:space="preserve"> </w:t>
      </w:r>
      <w:r>
        <w:rPr>
          <w:sz w:val="22"/>
        </w:rPr>
        <w:t>inspected by both the Electrical Safety Authority and Brant County Power.</w:t>
      </w:r>
    </w:p>
    <w:p w:rsidR="00F05A1D" w:rsidRDefault="00F05A1D" w:rsidP="00F05A1D">
      <w:pPr>
        <w:ind w:left="720"/>
        <w:rPr>
          <w:sz w:val="22"/>
        </w:rPr>
      </w:pPr>
    </w:p>
    <w:p w:rsidR="00F05A1D" w:rsidRDefault="00F05A1D" w:rsidP="00F05A1D">
      <w:pPr>
        <w:ind w:left="720"/>
        <w:rPr>
          <w:sz w:val="22"/>
        </w:rPr>
      </w:pPr>
      <w:r>
        <w:rPr>
          <w:sz w:val="22"/>
        </w:rPr>
        <w:t xml:space="preserve">Transformer rooms are not permitted by Brant County Power. All new underground installations must be </w:t>
      </w:r>
      <w:proofErr w:type="spellStart"/>
      <w:r>
        <w:rPr>
          <w:sz w:val="22"/>
        </w:rPr>
        <w:t>padmount</w:t>
      </w:r>
      <w:proofErr w:type="spellEnd"/>
      <w:r>
        <w:rPr>
          <w:sz w:val="22"/>
        </w:rPr>
        <w:t xml:space="preserve"> transformer type installation. </w:t>
      </w:r>
    </w:p>
    <w:p w:rsidR="00F05A1D" w:rsidRDefault="00F05A1D" w:rsidP="00F05A1D">
      <w:pPr>
        <w:ind w:left="720"/>
        <w:rPr>
          <w:sz w:val="22"/>
        </w:rPr>
      </w:pPr>
    </w:p>
    <w:p w:rsidR="00F05A1D" w:rsidRDefault="00F05A1D" w:rsidP="00F05A1D">
      <w:pPr>
        <w:ind w:left="720"/>
        <w:rPr>
          <w:snapToGrid w:val="0"/>
          <w:sz w:val="22"/>
        </w:rPr>
      </w:pPr>
      <w:r>
        <w:rPr>
          <w:snapToGrid w:val="0"/>
          <w:sz w:val="22"/>
        </w:rPr>
        <w:t xml:space="preserve">Duct banks shall be inspected and approved by Brant County Power prior to the pouring of concrete and again before backfilling. The completed ducts must be </w:t>
      </w:r>
      <w:proofErr w:type="spellStart"/>
      <w:r>
        <w:rPr>
          <w:snapToGrid w:val="0"/>
          <w:sz w:val="22"/>
        </w:rPr>
        <w:t>rodded</w:t>
      </w:r>
      <w:proofErr w:type="spellEnd"/>
      <w:r>
        <w:rPr>
          <w:snapToGrid w:val="0"/>
          <w:sz w:val="22"/>
        </w:rPr>
        <w:t xml:space="preserve"> by the site contractor in the presence of a Brant County Power inspector, and shall be clear of all extraneous material. A mandrel, appropriately sized, to nominal diameter of duct, will be supplied by the contractor and be passed through each duct. In the event of ducts blocked any extraneous material, the owner’s representative will be responsible for clearing the ducts prior to the cable installation.  Connection to existing concrete duct banks or manholes will be done only by an approved contractor.  All work done on existing duct banks must be authorized by Brant County Power and carried out in accordance with all applicable safety acts and regulations.</w:t>
      </w:r>
    </w:p>
    <w:p w:rsidR="00F05A1D" w:rsidRDefault="00F05A1D" w:rsidP="00F05A1D">
      <w:pPr>
        <w:ind w:left="1080"/>
        <w:rPr>
          <w:sz w:val="22"/>
        </w:rPr>
      </w:pPr>
    </w:p>
    <w:p w:rsidR="00F05A1D" w:rsidRDefault="00F05A1D" w:rsidP="00F05A1D">
      <w:pPr>
        <w:ind w:left="720"/>
        <w:rPr>
          <w:sz w:val="22"/>
        </w:rPr>
      </w:pPr>
      <w:r>
        <w:rPr>
          <w:sz w:val="22"/>
        </w:rPr>
        <w:t xml:space="preserve">Provision for metering shall be inspected and approved by Brant County Power prior to </w:t>
      </w:r>
      <w:proofErr w:type="spellStart"/>
      <w:r>
        <w:rPr>
          <w:sz w:val="22"/>
        </w:rPr>
        <w:t>energization</w:t>
      </w:r>
      <w:proofErr w:type="spellEnd"/>
      <w:r>
        <w:rPr>
          <w:sz w:val="22"/>
        </w:rPr>
        <w:t>.</w:t>
      </w:r>
    </w:p>
    <w:p w:rsidR="00F05A1D" w:rsidRDefault="00F05A1D" w:rsidP="00F05A1D">
      <w:pPr>
        <w:rPr>
          <w:sz w:val="22"/>
        </w:rPr>
      </w:pPr>
      <w:r>
        <w:rPr>
          <w:sz w:val="22"/>
        </w:rPr>
        <w:br w:type="page"/>
      </w:r>
    </w:p>
    <w:p w:rsidR="00F05A1D" w:rsidRDefault="00F05A1D" w:rsidP="00F05A1D">
      <w:pPr>
        <w:ind w:left="1440" w:hanging="720"/>
        <w:rPr>
          <w:snapToGrid w:val="0"/>
        </w:rPr>
      </w:pPr>
      <w:r>
        <w:rPr>
          <w:b/>
          <w:snapToGrid w:val="0"/>
        </w:rPr>
        <w:lastRenderedPageBreak/>
        <w:t>2.1.5</w:t>
      </w:r>
      <w:r>
        <w:rPr>
          <w:b/>
          <w:snapToGrid w:val="0"/>
        </w:rPr>
        <w:tab/>
        <w:t>Relocation of Plant</w:t>
      </w:r>
    </w:p>
    <w:p w:rsidR="00F05A1D" w:rsidRDefault="00F05A1D" w:rsidP="00F05A1D">
      <w:pPr>
        <w:rPr>
          <w:snapToGrid w:val="0"/>
          <w:sz w:val="22"/>
        </w:rPr>
      </w:pPr>
    </w:p>
    <w:p w:rsidR="00F05A1D" w:rsidRDefault="00F05A1D" w:rsidP="00F05A1D">
      <w:pPr>
        <w:autoSpaceDE w:val="0"/>
        <w:autoSpaceDN w:val="0"/>
        <w:adjustRightInd w:val="0"/>
        <w:ind w:left="720"/>
        <w:rPr>
          <w:sz w:val="22"/>
        </w:rPr>
      </w:pPr>
      <w:r>
        <w:rPr>
          <w:sz w:val="22"/>
        </w:rPr>
        <w:t xml:space="preserve">When requested to relocate distribution plant, Brant County Power may exercise its rights and discharge its obligations in accordance with existing acts, by-laws and regulations including the </w:t>
      </w:r>
      <w:r>
        <w:rPr>
          <w:i/>
          <w:iCs/>
          <w:sz w:val="22"/>
        </w:rPr>
        <w:t>Public Service Works on Highways Act</w:t>
      </w:r>
      <w:r>
        <w:rPr>
          <w:sz w:val="22"/>
        </w:rPr>
        <w:t>, formal agreements, easements and law. In the absence of existing agreements, Brant County Power is not obligated to relocate the plant. However, Brant County Power shall resolve the issue in a fair and reasonable manner. Resolution in a fair and reasonable manner may include a response to the requesting party that explains the feasibility or unfeasibility of the relocation and a fair and reasonable charge for relocation based on cost recovery principles.</w:t>
      </w:r>
    </w:p>
    <w:p w:rsidR="00F05A1D" w:rsidRDefault="00F05A1D" w:rsidP="00F05A1D">
      <w:pPr>
        <w:rPr>
          <w:snapToGrid w:val="0"/>
          <w:sz w:val="22"/>
        </w:rPr>
      </w:pPr>
    </w:p>
    <w:p w:rsidR="00F05A1D" w:rsidRDefault="00F05A1D" w:rsidP="00F05A1D">
      <w:pPr>
        <w:ind w:left="1440" w:hanging="720"/>
        <w:rPr>
          <w:snapToGrid w:val="0"/>
        </w:rPr>
      </w:pPr>
      <w:r>
        <w:rPr>
          <w:b/>
          <w:snapToGrid w:val="0"/>
        </w:rPr>
        <w:t>2.1.6</w:t>
      </w:r>
      <w:r>
        <w:rPr>
          <w:b/>
          <w:snapToGrid w:val="0"/>
        </w:rPr>
        <w:tab/>
        <w:t>Easements</w:t>
      </w:r>
    </w:p>
    <w:p w:rsidR="00F05A1D" w:rsidRDefault="00F05A1D" w:rsidP="00F05A1D">
      <w:pPr>
        <w:rPr>
          <w:snapToGrid w:val="0"/>
          <w:sz w:val="22"/>
        </w:rPr>
      </w:pPr>
    </w:p>
    <w:p w:rsidR="00F05A1D" w:rsidRDefault="00F05A1D" w:rsidP="00F05A1D">
      <w:pPr>
        <w:ind w:left="720"/>
        <w:rPr>
          <w:snapToGrid w:val="0"/>
          <w:sz w:val="22"/>
        </w:rPr>
      </w:pPr>
      <w:r>
        <w:rPr>
          <w:snapToGrid w:val="0"/>
          <w:sz w:val="22"/>
        </w:rPr>
        <w:t>To maintain the reliability, integrity and efficiency of the distribution system, Brant County Power has the right to have supply facilities on private property and to have easements registered against title to the property.  Easements are required whenever Brant County Power's underground or overhead plant is to be located on private property.</w:t>
      </w:r>
    </w:p>
    <w:p w:rsidR="00F05A1D" w:rsidRDefault="00F05A1D" w:rsidP="00F05A1D">
      <w:pPr>
        <w:ind w:left="720"/>
        <w:rPr>
          <w:snapToGrid w:val="0"/>
          <w:sz w:val="22"/>
        </w:rPr>
      </w:pPr>
    </w:p>
    <w:p w:rsidR="00F05A1D" w:rsidRDefault="00F05A1D" w:rsidP="00F05A1D">
      <w:pPr>
        <w:ind w:left="720"/>
        <w:rPr>
          <w:sz w:val="22"/>
        </w:rPr>
      </w:pPr>
      <w:r>
        <w:rPr>
          <w:sz w:val="22"/>
        </w:rPr>
        <w:t xml:space="preserve">The Customer shall grant, at no cost to Brant County Power, where required, an easement to permit installation and maintenance of service.  The width and extent of this easement shall be determined by Brant County Power.   The easement shall be granted prior to </w:t>
      </w:r>
      <w:proofErr w:type="spellStart"/>
      <w:r>
        <w:rPr>
          <w:sz w:val="22"/>
        </w:rPr>
        <w:t>energization</w:t>
      </w:r>
      <w:proofErr w:type="spellEnd"/>
      <w:r>
        <w:rPr>
          <w:sz w:val="22"/>
        </w:rPr>
        <w:t xml:space="preserve"> of the service.</w:t>
      </w:r>
    </w:p>
    <w:p w:rsidR="00F05A1D" w:rsidRDefault="00F05A1D" w:rsidP="00F05A1D">
      <w:pPr>
        <w:ind w:left="720"/>
        <w:rPr>
          <w:snapToGrid w:val="0"/>
          <w:sz w:val="22"/>
        </w:rPr>
      </w:pPr>
    </w:p>
    <w:p w:rsidR="00F05A1D" w:rsidRDefault="00F05A1D" w:rsidP="00F05A1D">
      <w:pPr>
        <w:ind w:left="720"/>
        <w:rPr>
          <w:snapToGrid w:val="0"/>
          <w:sz w:val="22"/>
        </w:rPr>
      </w:pPr>
      <w:r>
        <w:rPr>
          <w:snapToGrid w:val="0"/>
          <w:sz w:val="22"/>
        </w:rPr>
        <w:t>The Customer will prepare at its own cost a reference plan and associated easement documents to the satisfaction of Brant County Power's solicitor prior to its registration and registering of the easement plan. Details will be provided upon application for service.</w:t>
      </w:r>
    </w:p>
    <w:p w:rsidR="00F05A1D" w:rsidRDefault="00F05A1D" w:rsidP="00F05A1D">
      <w:pPr>
        <w:rPr>
          <w:sz w:val="22"/>
        </w:rPr>
      </w:pPr>
    </w:p>
    <w:p w:rsidR="00F05A1D" w:rsidRDefault="00F05A1D" w:rsidP="00F05A1D">
      <w:pPr>
        <w:ind w:left="720"/>
      </w:pPr>
      <w:r>
        <w:rPr>
          <w:b/>
        </w:rPr>
        <w:t>2.1.7</w:t>
      </w:r>
      <w:r>
        <w:rPr>
          <w:b/>
        </w:rPr>
        <w:tab/>
        <w:t>Contracts</w:t>
      </w:r>
    </w:p>
    <w:p w:rsidR="00F05A1D" w:rsidRDefault="00F05A1D" w:rsidP="00F05A1D">
      <w:pPr>
        <w:rPr>
          <w:sz w:val="22"/>
        </w:rPr>
      </w:pPr>
    </w:p>
    <w:p w:rsidR="00F05A1D" w:rsidRDefault="00F05A1D" w:rsidP="00F05A1D">
      <w:pPr>
        <w:tabs>
          <w:tab w:val="left" w:pos="810"/>
          <w:tab w:val="left" w:pos="900"/>
          <w:tab w:val="left" w:pos="1440"/>
        </w:tabs>
        <w:autoSpaceDE w:val="0"/>
        <w:autoSpaceDN w:val="0"/>
        <w:adjustRightInd w:val="0"/>
        <w:ind w:left="720"/>
        <w:rPr>
          <w:b/>
          <w:snapToGrid w:val="0"/>
          <w:sz w:val="22"/>
        </w:rPr>
      </w:pPr>
      <w:r>
        <w:rPr>
          <w:b/>
          <w:snapToGrid w:val="0"/>
          <w:sz w:val="22"/>
        </w:rPr>
        <w:t>2.1.7.1</w:t>
      </w:r>
      <w:r>
        <w:rPr>
          <w:b/>
          <w:snapToGrid w:val="0"/>
          <w:sz w:val="22"/>
        </w:rPr>
        <w:tab/>
        <w:t>Contract for New or Modified Electricity Service</w:t>
      </w:r>
    </w:p>
    <w:p w:rsidR="00F05A1D" w:rsidRDefault="00F05A1D" w:rsidP="00F05A1D">
      <w:pPr>
        <w:autoSpaceDE w:val="0"/>
        <w:autoSpaceDN w:val="0"/>
        <w:adjustRightInd w:val="0"/>
        <w:ind w:left="720"/>
        <w:rPr>
          <w:b/>
          <w:snapToGrid w:val="0"/>
          <w:sz w:val="22"/>
        </w:rPr>
      </w:pPr>
    </w:p>
    <w:p w:rsidR="00F05A1D" w:rsidRDefault="00F05A1D" w:rsidP="00F05A1D">
      <w:pPr>
        <w:autoSpaceDE w:val="0"/>
        <w:autoSpaceDN w:val="0"/>
        <w:adjustRightInd w:val="0"/>
        <w:ind w:left="720"/>
        <w:rPr>
          <w:sz w:val="22"/>
        </w:rPr>
      </w:pPr>
      <w:r>
        <w:rPr>
          <w:sz w:val="22"/>
        </w:rPr>
        <w:t>Brant County Power shall only connect a Building for a new or modified supply of electricity upon receipt by Brant County Power of a completed and signed contract for service in a form acceptable to Brant County Power, payment to Brant County Power of any applicable connection charge or security deposit, and an inspection and approval by the Electrical Safety Authority of the electrical equipment for the new service.</w:t>
      </w:r>
    </w:p>
    <w:p w:rsidR="00F05A1D" w:rsidRDefault="00F05A1D" w:rsidP="00F05A1D">
      <w:pPr>
        <w:autoSpaceDE w:val="0"/>
        <w:autoSpaceDN w:val="0"/>
        <w:adjustRightInd w:val="0"/>
        <w:ind w:left="720"/>
        <w:rPr>
          <w:sz w:val="22"/>
        </w:rPr>
      </w:pPr>
    </w:p>
    <w:p w:rsidR="00F05A1D" w:rsidRDefault="00F05A1D" w:rsidP="00996536">
      <w:pPr>
        <w:numPr>
          <w:ilvl w:val="3"/>
          <w:numId w:val="80"/>
        </w:numPr>
        <w:tabs>
          <w:tab w:val="clear" w:pos="2160"/>
          <w:tab w:val="left" w:pos="720"/>
          <w:tab w:val="num" w:pos="1530"/>
        </w:tabs>
        <w:autoSpaceDE w:val="0"/>
        <w:autoSpaceDN w:val="0"/>
        <w:adjustRightInd w:val="0"/>
        <w:ind w:left="720" w:firstLine="0"/>
        <w:rPr>
          <w:b/>
          <w:snapToGrid w:val="0"/>
          <w:sz w:val="22"/>
        </w:rPr>
      </w:pPr>
      <w:r>
        <w:rPr>
          <w:b/>
          <w:snapToGrid w:val="0"/>
          <w:sz w:val="22"/>
        </w:rPr>
        <w:t>Implied Contract</w:t>
      </w:r>
    </w:p>
    <w:p w:rsidR="00F05A1D" w:rsidRDefault="00F05A1D" w:rsidP="00F05A1D">
      <w:pPr>
        <w:autoSpaceDE w:val="0"/>
        <w:autoSpaceDN w:val="0"/>
        <w:adjustRightInd w:val="0"/>
        <w:ind w:left="360"/>
        <w:rPr>
          <w:b/>
          <w:snapToGrid w:val="0"/>
          <w:sz w:val="22"/>
        </w:rPr>
      </w:pPr>
    </w:p>
    <w:p w:rsidR="00F05A1D" w:rsidRDefault="00F05A1D" w:rsidP="00F05A1D">
      <w:pPr>
        <w:autoSpaceDE w:val="0"/>
        <w:autoSpaceDN w:val="0"/>
        <w:adjustRightInd w:val="0"/>
        <w:ind w:left="720"/>
        <w:rPr>
          <w:sz w:val="22"/>
        </w:rPr>
      </w:pPr>
      <w:r>
        <w:rPr>
          <w:sz w:val="22"/>
        </w:rPr>
        <w:t xml:space="preserve">In all cases, notwithstanding the absence of a written contract, Brant County Power has an implied contract with any Customer that is connected to Brant County Power’s distribution system and receives distribution services from Brant County Power. The terms of the implied contract are embedded in Brant County Power’s Conditions of Service, the Rate Handbook, Brant County Power’s rate schedules, </w:t>
      </w:r>
      <w:proofErr w:type="gramStart"/>
      <w:r>
        <w:rPr>
          <w:sz w:val="22"/>
        </w:rPr>
        <w:t>Brant</w:t>
      </w:r>
      <w:proofErr w:type="gramEnd"/>
      <w:r>
        <w:rPr>
          <w:sz w:val="22"/>
        </w:rPr>
        <w:t xml:space="preserve"> County Power’s </w:t>
      </w:r>
      <w:proofErr w:type="spellStart"/>
      <w:r>
        <w:rPr>
          <w:sz w:val="22"/>
        </w:rPr>
        <w:t>licence</w:t>
      </w:r>
      <w:proofErr w:type="spellEnd"/>
      <w:r>
        <w:rPr>
          <w:sz w:val="22"/>
        </w:rPr>
        <w:t>, the Distribution System Code, the Standard Supply Service Code and the Retail Settlement Code, all as amended from time to time.</w:t>
      </w:r>
    </w:p>
    <w:p w:rsidR="00F05A1D" w:rsidRDefault="00F05A1D" w:rsidP="00F05A1D">
      <w:pPr>
        <w:autoSpaceDE w:val="0"/>
        <w:autoSpaceDN w:val="0"/>
        <w:adjustRightInd w:val="0"/>
        <w:ind w:left="720" w:firstLine="90"/>
        <w:rPr>
          <w:sz w:val="22"/>
        </w:rPr>
      </w:pPr>
    </w:p>
    <w:p w:rsidR="00F05A1D" w:rsidRDefault="00F05A1D" w:rsidP="00F05A1D">
      <w:pPr>
        <w:autoSpaceDE w:val="0"/>
        <w:autoSpaceDN w:val="0"/>
        <w:adjustRightInd w:val="0"/>
        <w:ind w:left="720"/>
        <w:rPr>
          <w:sz w:val="22"/>
        </w:rPr>
      </w:pPr>
      <w:r>
        <w:rPr>
          <w:sz w:val="22"/>
        </w:rPr>
        <w:t>Any Person(s) who take or use electricity from Brant County Power shall be liable for payment for such electricity. Any implied contract for the supply of electricity by Brant County Power shall be binding upon the heirs, administrators, executors, successors or assigns of the Person(s) who took and/or used electricity supplied by Brant County Power.</w:t>
      </w:r>
    </w:p>
    <w:p w:rsidR="00F05A1D" w:rsidRDefault="00F05A1D" w:rsidP="00F05A1D">
      <w:pPr>
        <w:ind w:left="1800" w:firstLine="90"/>
        <w:rPr>
          <w:sz w:val="22"/>
        </w:rPr>
      </w:pPr>
    </w:p>
    <w:p w:rsidR="00F05A1D" w:rsidRDefault="00F05A1D" w:rsidP="00F05A1D">
      <w:pPr>
        <w:ind w:left="720"/>
        <w:rPr>
          <w:sz w:val="22"/>
        </w:rPr>
      </w:pPr>
      <w:r>
        <w:rPr>
          <w:sz w:val="22"/>
        </w:rPr>
        <w:t>In the absence of a contract for electricity with a tenant, or in the event the electricity is used by a person(s) unknown to Brant County Power, then the cost for electricity consumed by such person(s) is due and payable by the owner(s) of such property.</w:t>
      </w:r>
    </w:p>
    <w:p w:rsidR="00F05A1D" w:rsidRDefault="00F05A1D" w:rsidP="00F05A1D">
      <w:pPr>
        <w:ind w:left="2880"/>
        <w:rPr>
          <w:sz w:val="22"/>
        </w:rPr>
      </w:pPr>
    </w:p>
    <w:p w:rsidR="00F05A1D" w:rsidRDefault="00F05A1D" w:rsidP="00F05A1D">
      <w:pPr>
        <w:tabs>
          <w:tab w:val="left" w:pos="1530"/>
        </w:tabs>
        <w:ind w:left="720"/>
        <w:rPr>
          <w:b/>
          <w:bCs/>
          <w:snapToGrid w:val="0"/>
          <w:sz w:val="22"/>
        </w:rPr>
      </w:pPr>
      <w:r>
        <w:rPr>
          <w:b/>
          <w:bCs/>
          <w:snapToGrid w:val="0"/>
          <w:sz w:val="22"/>
        </w:rPr>
        <w:t>2.1.7.3</w:t>
      </w:r>
      <w:r>
        <w:rPr>
          <w:b/>
          <w:bCs/>
          <w:snapToGrid w:val="0"/>
          <w:sz w:val="22"/>
        </w:rPr>
        <w:tab/>
        <w:t>Special Contracts</w:t>
      </w:r>
    </w:p>
    <w:p w:rsidR="00F05A1D" w:rsidRDefault="00F05A1D" w:rsidP="00F05A1D">
      <w:pPr>
        <w:ind w:left="360"/>
        <w:rPr>
          <w:b/>
          <w:bCs/>
          <w:snapToGrid w:val="0"/>
          <w:sz w:val="22"/>
        </w:rPr>
      </w:pPr>
    </w:p>
    <w:p w:rsidR="00F05A1D" w:rsidRDefault="00F05A1D" w:rsidP="00F05A1D">
      <w:pPr>
        <w:tabs>
          <w:tab w:val="left" w:pos="2340"/>
        </w:tabs>
        <w:ind w:left="720"/>
        <w:rPr>
          <w:snapToGrid w:val="0"/>
          <w:sz w:val="22"/>
        </w:rPr>
      </w:pPr>
      <w:r>
        <w:rPr>
          <w:snapToGrid w:val="0"/>
          <w:sz w:val="22"/>
        </w:rPr>
        <w:t>Special contracts that are customized in accordance with the service requested by the Customer normally include, but are not necessarily limited to, the following examples:</w:t>
      </w:r>
    </w:p>
    <w:p w:rsidR="00F05A1D" w:rsidRDefault="00F05A1D" w:rsidP="00F05A1D">
      <w:pPr>
        <w:ind w:left="720"/>
        <w:rPr>
          <w:snapToGrid w:val="0"/>
          <w:sz w:val="22"/>
        </w:rPr>
      </w:pPr>
    </w:p>
    <w:p w:rsidR="00F05A1D" w:rsidRDefault="00F05A1D" w:rsidP="00996536">
      <w:pPr>
        <w:numPr>
          <w:ilvl w:val="0"/>
          <w:numId w:val="12"/>
        </w:numPr>
        <w:tabs>
          <w:tab w:val="clear" w:pos="360"/>
        </w:tabs>
        <w:ind w:left="2160"/>
        <w:rPr>
          <w:snapToGrid w:val="0"/>
          <w:sz w:val="22"/>
          <w:lang w:val="fr-FR"/>
        </w:rPr>
      </w:pPr>
      <w:r>
        <w:rPr>
          <w:snapToGrid w:val="0"/>
          <w:sz w:val="22"/>
          <w:lang w:val="fr-FR"/>
        </w:rPr>
        <w:t>construction sites</w:t>
      </w:r>
    </w:p>
    <w:p w:rsidR="00F05A1D" w:rsidRDefault="00F05A1D" w:rsidP="00996536">
      <w:pPr>
        <w:numPr>
          <w:ilvl w:val="0"/>
          <w:numId w:val="12"/>
        </w:numPr>
        <w:tabs>
          <w:tab w:val="clear" w:pos="360"/>
        </w:tabs>
        <w:ind w:left="2160"/>
        <w:rPr>
          <w:snapToGrid w:val="0"/>
          <w:sz w:val="22"/>
          <w:lang w:val="fr-FR"/>
        </w:rPr>
      </w:pPr>
      <w:r>
        <w:rPr>
          <w:snapToGrid w:val="0"/>
          <w:sz w:val="22"/>
          <w:lang w:val="fr-FR"/>
        </w:rPr>
        <w:t xml:space="preserve">mobile </w:t>
      </w:r>
      <w:proofErr w:type="spellStart"/>
      <w:r>
        <w:rPr>
          <w:snapToGrid w:val="0"/>
          <w:sz w:val="22"/>
          <w:lang w:val="fr-FR"/>
        </w:rPr>
        <w:t>facilities</w:t>
      </w:r>
      <w:proofErr w:type="spellEnd"/>
    </w:p>
    <w:p w:rsidR="00F05A1D" w:rsidRDefault="00F05A1D" w:rsidP="00996536">
      <w:pPr>
        <w:numPr>
          <w:ilvl w:val="0"/>
          <w:numId w:val="12"/>
        </w:numPr>
        <w:tabs>
          <w:tab w:val="clear" w:pos="360"/>
        </w:tabs>
        <w:ind w:left="2160"/>
        <w:rPr>
          <w:snapToGrid w:val="0"/>
          <w:sz w:val="22"/>
          <w:lang w:val="fr-FR"/>
        </w:rPr>
      </w:pPr>
      <w:r>
        <w:rPr>
          <w:snapToGrid w:val="0"/>
          <w:sz w:val="22"/>
          <w:lang w:val="fr-FR"/>
        </w:rPr>
        <w:t>non-permanent structures</w:t>
      </w:r>
    </w:p>
    <w:p w:rsidR="00F05A1D" w:rsidRDefault="00F05A1D" w:rsidP="00996536">
      <w:pPr>
        <w:numPr>
          <w:ilvl w:val="0"/>
          <w:numId w:val="12"/>
        </w:numPr>
        <w:tabs>
          <w:tab w:val="clear" w:pos="360"/>
        </w:tabs>
        <w:ind w:left="2160"/>
        <w:rPr>
          <w:snapToGrid w:val="0"/>
          <w:sz w:val="22"/>
          <w:lang w:val="fr-FR"/>
        </w:rPr>
      </w:pPr>
      <w:proofErr w:type="spellStart"/>
      <w:r>
        <w:rPr>
          <w:snapToGrid w:val="0"/>
          <w:sz w:val="22"/>
          <w:lang w:val="fr-FR"/>
        </w:rPr>
        <w:t>special</w:t>
      </w:r>
      <w:proofErr w:type="spellEnd"/>
      <w:r>
        <w:rPr>
          <w:snapToGrid w:val="0"/>
          <w:sz w:val="22"/>
          <w:lang w:val="fr-FR"/>
        </w:rPr>
        <w:t xml:space="preserve"> occasions, etc.</w:t>
      </w:r>
    </w:p>
    <w:p w:rsidR="00F05A1D" w:rsidRDefault="00F05A1D" w:rsidP="00996536">
      <w:pPr>
        <w:numPr>
          <w:ilvl w:val="0"/>
          <w:numId w:val="12"/>
        </w:numPr>
        <w:tabs>
          <w:tab w:val="clear" w:pos="360"/>
        </w:tabs>
        <w:ind w:left="2160"/>
        <w:rPr>
          <w:snapToGrid w:val="0"/>
          <w:sz w:val="22"/>
        </w:rPr>
      </w:pPr>
      <w:r>
        <w:rPr>
          <w:snapToGrid w:val="0"/>
          <w:sz w:val="22"/>
        </w:rPr>
        <w:t>generation</w:t>
      </w:r>
    </w:p>
    <w:p w:rsidR="00F05A1D" w:rsidRDefault="00F05A1D" w:rsidP="00F05A1D">
      <w:pPr>
        <w:ind w:left="2880"/>
        <w:rPr>
          <w:sz w:val="22"/>
        </w:rPr>
      </w:pPr>
    </w:p>
    <w:p w:rsidR="00F05A1D" w:rsidRDefault="00F05A1D" w:rsidP="00F05A1D">
      <w:pPr>
        <w:tabs>
          <w:tab w:val="left" w:pos="1530"/>
        </w:tabs>
        <w:ind w:left="720"/>
        <w:rPr>
          <w:b/>
          <w:bCs/>
          <w:snapToGrid w:val="0"/>
          <w:sz w:val="22"/>
        </w:rPr>
      </w:pPr>
      <w:r>
        <w:rPr>
          <w:b/>
          <w:bCs/>
          <w:snapToGrid w:val="0"/>
          <w:sz w:val="22"/>
        </w:rPr>
        <w:t>2.1.7.4</w:t>
      </w:r>
      <w:r>
        <w:rPr>
          <w:b/>
          <w:bCs/>
          <w:snapToGrid w:val="0"/>
          <w:sz w:val="22"/>
        </w:rPr>
        <w:tab/>
        <w:t>Connection Agreements</w:t>
      </w:r>
    </w:p>
    <w:p w:rsidR="00F05A1D" w:rsidRDefault="00F05A1D" w:rsidP="00F05A1D">
      <w:pPr>
        <w:tabs>
          <w:tab w:val="left" w:pos="1530"/>
        </w:tabs>
        <w:ind w:left="720"/>
        <w:rPr>
          <w:b/>
          <w:bCs/>
          <w:snapToGrid w:val="0"/>
          <w:sz w:val="22"/>
        </w:rPr>
      </w:pPr>
    </w:p>
    <w:p w:rsidR="00F05A1D" w:rsidRDefault="00F05A1D" w:rsidP="00F05A1D">
      <w:pPr>
        <w:tabs>
          <w:tab w:val="left" w:pos="630"/>
        </w:tabs>
        <w:ind w:left="720"/>
        <w:rPr>
          <w:bCs/>
          <w:sz w:val="22"/>
        </w:rPr>
      </w:pPr>
      <w:r>
        <w:rPr>
          <w:bCs/>
          <w:sz w:val="22"/>
        </w:rPr>
        <w:t>Brant County Power</w:t>
      </w:r>
      <w:ins w:id="12" w:author="Nicole" w:date="2003-04-25T14:20:00Z">
        <w:r>
          <w:rPr>
            <w:bCs/>
            <w:sz w:val="22"/>
          </w:rPr>
          <w:t xml:space="preserve"> </w:t>
        </w:r>
      </w:ins>
      <w:r>
        <w:rPr>
          <w:bCs/>
          <w:sz w:val="22"/>
        </w:rPr>
        <w:t>may require a Customer to enter into a Connection Agreement in a form acceptable to Brant County Power (Refer to the sample in the Distribution System Code – Appendix D)</w:t>
      </w:r>
    </w:p>
    <w:p w:rsidR="00F05A1D" w:rsidRDefault="00F05A1D" w:rsidP="00F05A1D">
      <w:pPr>
        <w:tabs>
          <w:tab w:val="left" w:pos="630"/>
        </w:tabs>
        <w:ind w:left="720"/>
        <w:rPr>
          <w:bCs/>
          <w:sz w:val="22"/>
        </w:rPr>
      </w:pPr>
    </w:p>
    <w:p w:rsidR="00F05A1D" w:rsidRDefault="00F05A1D" w:rsidP="00F05A1D">
      <w:pPr>
        <w:tabs>
          <w:tab w:val="left" w:pos="1440"/>
        </w:tabs>
        <w:ind w:left="720"/>
        <w:rPr>
          <w:bCs/>
          <w:sz w:val="22"/>
        </w:rPr>
      </w:pPr>
      <w:r>
        <w:rPr>
          <w:bCs/>
          <w:sz w:val="22"/>
        </w:rPr>
        <w:t>An Embedded Generator and/or Embedded Retail Generator shall enter into a Connection Agreement in a form acceptable to Brant County Power (Refer to the Distribution System Code – Appendix E and F)</w:t>
      </w:r>
    </w:p>
    <w:p w:rsidR="00F05A1D" w:rsidRDefault="00F05A1D" w:rsidP="00F05A1D">
      <w:pPr>
        <w:tabs>
          <w:tab w:val="left" w:pos="630"/>
        </w:tabs>
        <w:ind w:left="720"/>
        <w:rPr>
          <w:bCs/>
          <w:sz w:val="22"/>
        </w:rPr>
      </w:pPr>
    </w:p>
    <w:p w:rsidR="00F05A1D" w:rsidRDefault="00F05A1D" w:rsidP="00F05A1D">
      <w:pPr>
        <w:tabs>
          <w:tab w:val="left" w:pos="630"/>
        </w:tabs>
        <w:ind w:left="720"/>
        <w:rPr>
          <w:bCs/>
          <w:sz w:val="22"/>
        </w:rPr>
      </w:pPr>
      <w:r>
        <w:rPr>
          <w:bCs/>
          <w:sz w:val="22"/>
        </w:rPr>
        <w:t>A Wholesale Market Participant shall enter into a Connection Agreement in a form acceptable to Brant County Power</w:t>
      </w:r>
    </w:p>
    <w:p w:rsidR="00F05A1D" w:rsidRDefault="00F05A1D" w:rsidP="00F05A1D">
      <w:pPr>
        <w:tabs>
          <w:tab w:val="left" w:pos="630"/>
        </w:tabs>
        <w:ind w:left="720"/>
        <w:rPr>
          <w:bCs/>
          <w:sz w:val="22"/>
        </w:rPr>
      </w:pPr>
    </w:p>
    <w:p w:rsidR="00F05A1D" w:rsidRDefault="00F05A1D" w:rsidP="00F05A1D">
      <w:pPr>
        <w:tabs>
          <w:tab w:val="left" w:pos="630"/>
        </w:tabs>
        <w:ind w:left="720"/>
        <w:rPr>
          <w:bCs/>
          <w:sz w:val="22"/>
        </w:rPr>
      </w:pPr>
      <w:r>
        <w:rPr>
          <w:bCs/>
          <w:sz w:val="22"/>
        </w:rPr>
        <w:t>An Embedded Distributor shall enter into a Connection Agreement in a form acceptable to Brant County Power (Refer to the Distribution System Code – Appendix G)</w:t>
      </w:r>
    </w:p>
    <w:p w:rsidR="00F05A1D" w:rsidRDefault="00F05A1D" w:rsidP="00F05A1D">
      <w:pPr>
        <w:tabs>
          <w:tab w:val="left" w:pos="630"/>
        </w:tabs>
        <w:ind w:left="720"/>
        <w:rPr>
          <w:bCs/>
          <w:sz w:val="22"/>
        </w:rPr>
      </w:pPr>
    </w:p>
    <w:p w:rsidR="00F05A1D" w:rsidRDefault="00F05A1D" w:rsidP="00F05A1D">
      <w:pPr>
        <w:tabs>
          <w:tab w:val="left" w:pos="630"/>
        </w:tabs>
        <w:ind w:left="720"/>
        <w:rPr>
          <w:bCs/>
          <w:sz w:val="22"/>
        </w:rPr>
      </w:pPr>
      <w:r>
        <w:rPr>
          <w:bCs/>
          <w:sz w:val="22"/>
        </w:rPr>
        <w:t>Brant County Power</w:t>
      </w:r>
      <w:ins w:id="13" w:author="Nicole" w:date="2003-04-25T14:38:00Z">
        <w:r>
          <w:rPr>
            <w:bCs/>
            <w:sz w:val="22"/>
          </w:rPr>
          <w:t xml:space="preserve"> </w:t>
        </w:r>
      </w:ins>
      <w:r>
        <w:rPr>
          <w:bCs/>
          <w:sz w:val="22"/>
        </w:rPr>
        <w:t>shall make a good faith effort to enter into a Connection Agreement with a distributor connected to the distributor’s distribution system in accordance with the requirements in the Distribution System Code issued by the Ontario Energy Board.</w:t>
      </w:r>
    </w:p>
    <w:p w:rsidR="00F05A1D" w:rsidRDefault="00F05A1D" w:rsidP="00F05A1D">
      <w:pPr>
        <w:tabs>
          <w:tab w:val="left" w:pos="630"/>
        </w:tabs>
        <w:ind w:left="720"/>
        <w:rPr>
          <w:bCs/>
          <w:sz w:val="22"/>
        </w:rPr>
      </w:pPr>
    </w:p>
    <w:p w:rsidR="00F05A1D" w:rsidRDefault="00F05A1D" w:rsidP="00996536">
      <w:pPr>
        <w:numPr>
          <w:ilvl w:val="3"/>
          <w:numId w:val="81"/>
        </w:numPr>
        <w:tabs>
          <w:tab w:val="clear" w:pos="2160"/>
        </w:tabs>
        <w:ind w:left="720" w:firstLine="0"/>
        <w:rPr>
          <w:b/>
        </w:rPr>
      </w:pPr>
      <w:r>
        <w:rPr>
          <w:b/>
          <w:sz w:val="22"/>
        </w:rPr>
        <w:t>Payment by Building Owner</w:t>
      </w:r>
    </w:p>
    <w:p w:rsidR="00F05A1D" w:rsidRDefault="00F05A1D" w:rsidP="00F05A1D">
      <w:pPr>
        <w:tabs>
          <w:tab w:val="left" w:pos="630"/>
          <w:tab w:val="left" w:pos="1080"/>
        </w:tabs>
        <w:rPr>
          <w:snapToGrid w:val="0"/>
          <w:sz w:val="22"/>
        </w:rPr>
      </w:pPr>
    </w:p>
    <w:p w:rsidR="00F05A1D" w:rsidRDefault="00F05A1D" w:rsidP="00F05A1D">
      <w:pPr>
        <w:tabs>
          <w:tab w:val="left" w:pos="720"/>
          <w:tab w:val="left" w:pos="2160"/>
        </w:tabs>
        <w:autoSpaceDE w:val="0"/>
        <w:autoSpaceDN w:val="0"/>
        <w:adjustRightInd w:val="0"/>
        <w:ind w:left="720"/>
        <w:rPr>
          <w:sz w:val="22"/>
        </w:rPr>
      </w:pPr>
      <w:r>
        <w:rPr>
          <w:sz w:val="22"/>
        </w:rPr>
        <w:t>The owner of a building is responsible for paying for the supply of electricity except where a tenant or occupant has a supply contract with Brant County Power.</w:t>
      </w:r>
    </w:p>
    <w:p w:rsidR="00F05A1D" w:rsidRDefault="00F05A1D" w:rsidP="00F05A1D">
      <w:pPr>
        <w:tabs>
          <w:tab w:val="left" w:pos="720"/>
          <w:tab w:val="left" w:pos="2160"/>
        </w:tabs>
        <w:autoSpaceDE w:val="0"/>
        <w:autoSpaceDN w:val="0"/>
        <w:adjustRightInd w:val="0"/>
        <w:ind w:left="720"/>
        <w:rPr>
          <w:sz w:val="22"/>
        </w:rPr>
      </w:pPr>
    </w:p>
    <w:p w:rsidR="00F05A1D" w:rsidRDefault="00F05A1D" w:rsidP="00F05A1D">
      <w:pPr>
        <w:tabs>
          <w:tab w:val="left" w:pos="720"/>
          <w:tab w:val="left" w:pos="2160"/>
        </w:tabs>
        <w:autoSpaceDE w:val="0"/>
        <w:autoSpaceDN w:val="0"/>
        <w:adjustRightInd w:val="0"/>
        <w:ind w:left="720"/>
        <w:rPr>
          <w:sz w:val="22"/>
        </w:rPr>
      </w:pPr>
      <w:r>
        <w:rPr>
          <w:sz w:val="22"/>
        </w:rPr>
        <w:t>A building owner wishing to terminate the supply of electricity to their building must notify Brant County Power in writing. Until Brant County Power receives such written notice from the building owner, the building owner or the occupant(s), as applicable, shall be responsible for payment to Brant County Power for the supply of electricity to such building. Brant County Power may refuse to terminate the supply of electricity to an owner’s building when there are occupant(s) in the building (i.e. during certain periods of the winter).</w:t>
      </w:r>
    </w:p>
    <w:p w:rsidR="00F05A1D" w:rsidRDefault="00F05A1D" w:rsidP="00F05A1D">
      <w:pPr>
        <w:tabs>
          <w:tab w:val="left" w:pos="720"/>
        </w:tabs>
        <w:autoSpaceDE w:val="0"/>
        <w:autoSpaceDN w:val="0"/>
        <w:adjustRightInd w:val="0"/>
        <w:ind w:left="720"/>
        <w:rPr>
          <w:sz w:val="22"/>
        </w:rPr>
      </w:pPr>
    </w:p>
    <w:p w:rsidR="00C77FDE" w:rsidRDefault="00C77FDE" w:rsidP="00F05A1D">
      <w:pPr>
        <w:tabs>
          <w:tab w:val="left" w:pos="720"/>
        </w:tabs>
        <w:autoSpaceDE w:val="0"/>
        <w:autoSpaceDN w:val="0"/>
        <w:adjustRightInd w:val="0"/>
        <w:ind w:left="720"/>
        <w:rPr>
          <w:sz w:val="22"/>
        </w:rPr>
      </w:pPr>
    </w:p>
    <w:p w:rsidR="00C77FDE" w:rsidRDefault="00C77FDE" w:rsidP="00F05A1D">
      <w:pPr>
        <w:tabs>
          <w:tab w:val="left" w:pos="720"/>
        </w:tabs>
        <w:autoSpaceDE w:val="0"/>
        <w:autoSpaceDN w:val="0"/>
        <w:adjustRightInd w:val="0"/>
        <w:ind w:left="720"/>
        <w:rPr>
          <w:sz w:val="22"/>
        </w:rPr>
      </w:pPr>
    </w:p>
    <w:p w:rsidR="00F05A1D" w:rsidRDefault="00F05A1D" w:rsidP="00996536">
      <w:pPr>
        <w:numPr>
          <w:ilvl w:val="3"/>
          <w:numId w:val="81"/>
        </w:numPr>
        <w:tabs>
          <w:tab w:val="clear" w:pos="2160"/>
        </w:tabs>
        <w:autoSpaceDE w:val="0"/>
        <w:autoSpaceDN w:val="0"/>
        <w:adjustRightInd w:val="0"/>
        <w:ind w:left="720" w:firstLine="0"/>
        <w:rPr>
          <w:b/>
          <w:bCs/>
          <w:sz w:val="22"/>
        </w:rPr>
      </w:pPr>
      <w:r>
        <w:rPr>
          <w:b/>
          <w:bCs/>
          <w:sz w:val="22"/>
        </w:rPr>
        <w:lastRenderedPageBreak/>
        <w:t>Opening and Closing of Accounts</w:t>
      </w:r>
    </w:p>
    <w:p w:rsidR="00F05A1D" w:rsidRDefault="00F05A1D" w:rsidP="00F05A1D">
      <w:pPr>
        <w:autoSpaceDE w:val="0"/>
        <w:autoSpaceDN w:val="0"/>
        <w:adjustRightInd w:val="0"/>
        <w:rPr>
          <w:b/>
          <w:bCs/>
          <w:sz w:val="22"/>
        </w:rPr>
      </w:pPr>
    </w:p>
    <w:p w:rsidR="00F05A1D" w:rsidRDefault="00F05A1D" w:rsidP="00F05A1D">
      <w:pPr>
        <w:autoSpaceDE w:val="0"/>
        <w:autoSpaceDN w:val="0"/>
        <w:adjustRightInd w:val="0"/>
        <w:ind w:left="720"/>
        <w:rPr>
          <w:sz w:val="22"/>
        </w:rPr>
      </w:pPr>
      <w:r>
        <w:rPr>
          <w:sz w:val="22"/>
        </w:rPr>
        <w:t>A Customer who wishes to open or close an account for the supply of electricity by Brant County Power shall contact Brant County Power’s office by phone, by written request (including requests submitted by facsimile), or other means acceptable to Brant County Power.</w:t>
      </w:r>
    </w:p>
    <w:p w:rsidR="00F05A1D" w:rsidRDefault="00F05A1D" w:rsidP="00F05A1D">
      <w:pPr>
        <w:pStyle w:val="BodyTextIndent3"/>
        <w:autoSpaceDE w:val="0"/>
        <w:autoSpaceDN w:val="0"/>
        <w:adjustRightInd w:val="0"/>
        <w:ind w:left="1800"/>
        <w:jc w:val="left"/>
        <w:rPr>
          <w:sz w:val="22"/>
        </w:rPr>
      </w:pPr>
    </w:p>
    <w:p w:rsidR="00F05A1D" w:rsidRDefault="00F05A1D" w:rsidP="00F05A1D">
      <w:pPr>
        <w:autoSpaceDE w:val="0"/>
        <w:autoSpaceDN w:val="0"/>
        <w:adjustRightInd w:val="0"/>
        <w:ind w:left="720"/>
        <w:rPr>
          <w:sz w:val="22"/>
        </w:rPr>
      </w:pPr>
      <w:r>
        <w:rPr>
          <w:sz w:val="22"/>
        </w:rPr>
        <w:t>The Customer shall be responsible for payment to Brant County Power for the supply of electricity to the property up to the date Brant County Power is notified of the termination of the account.</w:t>
      </w:r>
    </w:p>
    <w:p w:rsidR="00F05A1D" w:rsidRDefault="00F05A1D" w:rsidP="00F05A1D">
      <w:pPr>
        <w:autoSpaceDE w:val="0"/>
        <w:autoSpaceDN w:val="0"/>
        <w:adjustRightInd w:val="0"/>
        <w:ind w:left="720"/>
        <w:rPr>
          <w:sz w:val="22"/>
        </w:rPr>
      </w:pPr>
    </w:p>
    <w:p w:rsidR="00F05A1D" w:rsidRDefault="00F05A1D" w:rsidP="00F05A1D">
      <w:pPr>
        <w:tabs>
          <w:tab w:val="left" w:pos="720"/>
        </w:tabs>
        <w:ind w:left="720"/>
      </w:pPr>
      <w:r>
        <w:rPr>
          <w:b/>
        </w:rPr>
        <w:t>2.2 Disconnection</w:t>
      </w:r>
    </w:p>
    <w:p w:rsidR="00F05A1D" w:rsidRDefault="00F05A1D" w:rsidP="00F05A1D">
      <w:pPr>
        <w:rPr>
          <w:sz w:val="22"/>
        </w:rPr>
      </w:pPr>
    </w:p>
    <w:p w:rsidR="00F05A1D" w:rsidRDefault="00F05A1D" w:rsidP="00F05A1D">
      <w:pPr>
        <w:autoSpaceDE w:val="0"/>
        <w:autoSpaceDN w:val="0"/>
        <w:adjustRightInd w:val="0"/>
        <w:ind w:left="720"/>
        <w:rPr>
          <w:sz w:val="22"/>
        </w:rPr>
      </w:pPr>
      <w:r>
        <w:rPr>
          <w:sz w:val="22"/>
        </w:rPr>
        <w:t>Brant County Power reserves the right to disconnect the supply of electrical energy for causes not limited to:</w:t>
      </w:r>
    </w:p>
    <w:p w:rsidR="00F05A1D" w:rsidRDefault="00F05A1D" w:rsidP="00F05A1D">
      <w:pPr>
        <w:autoSpaceDE w:val="0"/>
        <w:autoSpaceDN w:val="0"/>
        <w:adjustRightInd w:val="0"/>
        <w:ind w:left="720"/>
        <w:rPr>
          <w:sz w:val="22"/>
        </w:rPr>
      </w:pP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Contravention of the laws of Canada or the Province of Ontario.</w:t>
      </w: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Adverse effect on the reliability and safety of the distribution system.</w:t>
      </w: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Imposition of an unsafe worker situation beyond normal risks inherent in the operation of the distribution system.</w:t>
      </w: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A material decrease in the efficiency of the distributor's distribution system.</w:t>
      </w: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A materially adverse effect on the quality of distribution services received by an existing connection.</w:t>
      </w: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Discriminatory access to distribution services.</w:t>
      </w: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Inability of Brant County Power to perform planned inspections and maintenance.</w:t>
      </w: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 xml:space="preserve">Failure of the Consumer or Customer to comply with a directive of Brant County Power that Brant County Power makes for purposes of meeting its </w:t>
      </w:r>
      <w:proofErr w:type="spellStart"/>
      <w:r>
        <w:rPr>
          <w:sz w:val="22"/>
        </w:rPr>
        <w:t>licence</w:t>
      </w:r>
      <w:proofErr w:type="spellEnd"/>
      <w:r>
        <w:rPr>
          <w:sz w:val="22"/>
        </w:rPr>
        <w:t xml:space="preserve"> obligations.</w:t>
      </w: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Overdue amounts payable to Brant County Power for the distribution or retail of electricity.</w:t>
      </w:r>
    </w:p>
    <w:p w:rsidR="00F05A1D" w:rsidRDefault="00F05A1D" w:rsidP="00996536">
      <w:pPr>
        <w:numPr>
          <w:ilvl w:val="0"/>
          <w:numId w:val="27"/>
        </w:numPr>
        <w:tabs>
          <w:tab w:val="clear" w:pos="1440"/>
          <w:tab w:val="num" w:pos="1080"/>
        </w:tabs>
        <w:autoSpaceDE w:val="0"/>
        <w:autoSpaceDN w:val="0"/>
        <w:adjustRightInd w:val="0"/>
        <w:ind w:left="1080"/>
        <w:rPr>
          <w:sz w:val="22"/>
        </w:rPr>
      </w:pPr>
      <w:r>
        <w:rPr>
          <w:sz w:val="22"/>
        </w:rPr>
        <w:t xml:space="preserve">Electrical disturbance propagation caused by Customer equipment that </w:t>
      </w:r>
      <w:proofErr w:type="gramStart"/>
      <w:r>
        <w:rPr>
          <w:sz w:val="22"/>
        </w:rPr>
        <w:t>are</w:t>
      </w:r>
      <w:proofErr w:type="gramEnd"/>
      <w:r>
        <w:rPr>
          <w:sz w:val="22"/>
        </w:rPr>
        <w:t xml:space="preserve"> not corrected in a timely fashion.</w:t>
      </w:r>
    </w:p>
    <w:p w:rsidR="00F05A1D" w:rsidRDefault="00F05A1D" w:rsidP="00996536">
      <w:pPr>
        <w:numPr>
          <w:ilvl w:val="0"/>
          <w:numId w:val="27"/>
        </w:numPr>
        <w:tabs>
          <w:tab w:val="clear" w:pos="1440"/>
          <w:tab w:val="num" w:pos="1080"/>
        </w:tabs>
        <w:autoSpaceDE w:val="0"/>
        <w:autoSpaceDN w:val="0"/>
        <w:adjustRightInd w:val="0"/>
        <w:ind w:hanging="720"/>
        <w:rPr>
          <w:sz w:val="22"/>
        </w:rPr>
      </w:pPr>
      <w:r>
        <w:rPr>
          <w:sz w:val="22"/>
        </w:rPr>
        <w:t>Any other conditions identified in this Conditions of Service document.</w:t>
      </w:r>
    </w:p>
    <w:p w:rsidR="00F05A1D" w:rsidRDefault="00F05A1D" w:rsidP="00F05A1D">
      <w:pPr>
        <w:autoSpaceDE w:val="0"/>
        <w:autoSpaceDN w:val="0"/>
        <w:adjustRightInd w:val="0"/>
        <w:rPr>
          <w:sz w:val="22"/>
        </w:rPr>
      </w:pPr>
    </w:p>
    <w:p w:rsidR="00F05A1D" w:rsidRDefault="00F05A1D" w:rsidP="00F05A1D">
      <w:pPr>
        <w:autoSpaceDE w:val="0"/>
        <w:autoSpaceDN w:val="0"/>
        <w:adjustRightInd w:val="0"/>
        <w:ind w:left="720"/>
        <w:rPr>
          <w:sz w:val="22"/>
        </w:rPr>
      </w:pPr>
      <w:r>
        <w:rPr>
          <w:sz w:val="22"/>
        </w:rPr>
        <w:t>Brant County Power may disconnect the supply of electricity to a Customer without notice in accordance with a court order, or for emergency, safety or system reliability reasons or at the direction of the Electrical Safety Authority.</w:t>
      </w:r>
    </w:p>
    <w:p w:rsidR="00F05A1D" w:rsidRDefault="00F05A1D" w:rsidP="00F05A1D">
      <w:pPr>
        <w:autoSpaceDE w:val="0"/>
        <w:autoSpaceDN w:val="0"/>
        <w:adjustRightInd w:val="0"/>
        <w:ind w:left="1080"/>
        <w:rPr>
          <w:sz w:val="22"/>
        </w:rPr>
      </w:pPr>
    </w:p>
    <w:p w:rsidR="00F05A1D" w:rsidRDefault="00F05A1D" w:rsidP="00F05A1D">
      <w:pPr>
        <w:tabs>
          <w:tab w:val="left" w:pos="1440"/>
        </w:tabs>
        <w:autoSpaceDE w:val="0"/>
        <w:autoSpaceDN w:val="0"/>
        <w:adjustRightInd w:val="0"/>
        <w:ind w:left="1440" w:hanging="720"/>
        <w:rPr>
          <w:b/>
          <w:bCs/>
        </w:rPr>
      </w:pPr>
      <w:r>
        <w:rPr>
          <w:b/>
          <w:bCs/>
        </w:rPr>
        <w:t xml:space="preserve">2.2.1 </w:t>
      </w:r>
      <w:r>
        <w:rPr>
          <w:b/>
          <w:bCs/>
        </w:rPr>
        <w:tab/>
        <w:t>Disconnection and Reconnection – Process and Charges</w:t>
      </w:r>
    </w:p>
    <w:p w:rsidR="00F05A1D" w:rsidRDefault="00F05A1D" w:rsidP="00F05A1D">
      <w:pPr>
        <w:autoSpaceDE w:val="0"/>
        <w:autoSpaceDN w:val="0"/>
        <w:adjustRightInd w:val="0"/>
        <w:ind w:left="720"/>
        <w:rPr>
          <w:b/>
          <w:bCs/>
          <w:sz w:val="22"/>
          <w:highlight w:val="yellow"/>
        </w:rPr>
      </w:pPr>
    </w:p>
    <w:p w:rsidR="00F05A1D" w:rsidRDefault="00F05A1D" w:rsidP="00F05A1D">
      <w:pPr>
        <w:pStyle w:val="BodyTextIndent"/>
        <w:ind w:left="720"/>
        <w:jc w:val="left"/>
        <w:rPr>
          <w:sz w:val="22"/>
        </w:rPr>
      </w:pPr>
      <w:r>
        <w:rPr>
          <w:sz w:val="22"/>
        </w:rPr>
        <w:t>Immediately following the due date, steps will be taken to collect the full amount of the bill. If the bill is still unpaid twenty-one calendar days after the due date (including seven calendar days after a disconnect notice has been given to the Customer), the service may be disconnected and not restored until satisfactory payment arrangements have been made, including costs of reconnection. Such discontinuance of service does not relieve the Customer of the liability for arrears or minimum bills for the balance for the term of contract, nor shall Brant County Power be liable for any damage to the Customer’s premises resulting from such discontinuance of service. Disconnect notices will be in writing and if given by mail should be deemed to be received on the third business day after mailing.</w:t>
      </w:r>
    </w:p>
    <w:p w:rsidR="00F05A1D" w:rsidRDefault="00F05A1D" w:rsidP="00F05A1D">
      <w:pPr>
        <w:pStyle w:val="BodyTextIndent"/>
        <w:ind w:left="1080"/>
        <w:jc w:val="left"/>
        <w:rPr>
          <w:sz w:val="22"/>
        </w:rPr>
      </w:pPr>
    </w:p>
    <w:p w:rsidR="00F05A1D" w:rsidRDefault="00F05A1D" w:rsidP="00F05A1D">
      <w:pPr>
        <w:autoSpaceDE w:val="0"/>
        <w:autoSpaceDN w:val="0"/>
        <w:adjustRightInd w:val="0"/>
        <w:ind w:left="720"/>
        <w:rPr>
          <w:sz w:val="22"/>
        </w:rPr>
      </w:pPr>
      <w:r>
        <w:rPr>
          <w:sz w:val="22"/>
        </w:rPr>
        <w:t xml:space="preserve">Upon discovery that a hazardous condition or disturbance propagation (feedback) exists, Brant County Power will notify the Customer to rectify the condition at once. In case the Customer fails to make satisfactory arrangements to remedy the condition within seven calendar days after a </w:t>
      </w:r>
      <w:r>
        <w:rPr>
          <w:sz w:val="22"/>
        </w:rPr>
        <w:lastRenderedPageBreak/>
        <w:t>disconnect notice has been given to the Customer, the service may be disconnected and not restored until satisfactory arrangements to remedy the condition have been made. Brant County Power shall not be liable for any damage to the Customer’s premises resulting from such discontinuance of service. Disconnect notices will be in writing and if given by mail shall be deemed to be received on the third business day after mailing.</w:t>
      </w:r>
    </w:p>
    <w:p w:rsidR="00F05A1D" w:rsidRDefault="00F05A1D" w:rsidP="00F05A1D">
      <w:pPr>
        <w:autoSpaceDE w:val="0"/>
        <w:autoSpaceDN w:val="0"/>
        <w:adjustRightInd w:val="0"/>
        <w:ind w:left="1080"/>
        <w:rPr>
          <w:sz w:val="22"/>
        </w:rPr>
      </w:pPr>
    </w:p>
    <w:p w:rsidR="00F05A1D" w:rsidRDefault="00F05A1D" w:rsidP="00F05A1D">
      <w:pPr>
        <w:autoSpaceDE w:val="0"/>
        <w:autoSpaceDN w:val="0"/>
        <w:adjustRightInd w:val="0"/>
        <w:ind w:left="720"/>
        <w:rPr>
          <w:sz w:val="22"/>
        </w:rPr>
      </w:pPr>
      <w:r>
        <w:rPr>
          <w:sz w:val="22"/>
        </w:rPr>
        <w:t>Upon receipt of a Disconnection request by the Customer, Brant County Power may disconnect and/or remove Brant County Power’s connection assets at the Customer’s cost.</w:t>
      </w:r>
    </w:p>
    <w:p w:rsidR="00F05A1D" w:rsidRDefault="00F05A1D" w:rsidP="00F05A1D">
      <w:pPr>
        <w:autoSpaceDE w:val="0"/>
        <w:autoSpaceDN w:val="0"/>
        <w:adjustRightInd w:val="0"/>
        <w:ind w:left="720" w:firstLine="720"/>
        <w:rPr>
          <w:sz w:val="22"/>
        </w:rPr>
      </w:pPr>
    </w:p>
    <w:p w:rsidR="00F05A1D" w:rsidRDefault="00F05A1D" w:rsidP="00F05A1D">
      <w:pPr>
        <w:autoSpaceDE w:val="0"/>
        <w:autoSpaceDN w:val="0"/>
        <w:adjustRightInd w:val="0"/>
        <w:ind w:left="1440" w:hanging="720"/>
        <w:rPr>
          <w:b/>
          <w:bCs/>
        </w:rPr>
      </w:pPr>
      <w:r>
        <w:rPr>
          <w:b/>
          <w:bCs/>
        </w:rPr>
        <w:t xml:space="preserve">2.2.2 </w:t>
      </w:r>
      <w:r>
        <w:rPr>
          <w:b/>
          <w:bCs/>
        </w:rPr>
        <w:tab/>
        <w:t>Unauthorized Energy Use</w:t>
      </w:r>
    </w:p>
    <w:p w:rsidR="00F05A1D" w:rsidRDefault="00F05A1D" w:rsidP="00F05A1D">
      <w:pPr>
        <w:autoSpaceDE w:val="0"/>
        <w:autoSpaceDN w:val="0"/>
        <w:adjustRightInd w:val="0"/>
        <w:rPr>
          <w:b/>
          <w:bCs/>
          <w:sz w:val="22"/>
        </w:rPr>
      </w:pPr>
    </w:p>
    <w:p w:rsidR="00F05A1D" w:rsidRDefault="00F05A1D" w:rsidP="00F05A1D">
      <w:pPr>
        <w:tabs>
          <w:tab w:val="left" w:pos="720"/>
        </w:tabs>
        <w:autoSpaceDE w:val="0"/>
        <w:autoSpaceDN w:val="0"/>
        <w:adjustRightInd w:val="0"/>
        <w:ind w:left="720"/>
        <w:rPr>
          <w:sz w:val="22"/>
        </w:rPr>
      </w:pPr>
      <w:r>
        <w:rPr>
          <w:sz w:val="22"/>
        </w:rPr>
        <w:t>Brant County Power reserves the right to disconnect the supply of electrical energy to a Customer for causes not limited to energy diversion, fraud or abuse on the part of the Customer. Such service may not be reconnected until the Customer rectifies the condition and provides full payment to Brant County Power including all costs incurred by Brant County Power arising from unauthorized energy use, including inspections, repair costs, and the cost of disconnection and reconnection.</w:t>
      </w:r>
    </w:p>
    <w:p w:rsidR="00F05A1D" w:rsidRDefault="00F05A1D" w:rsidP="00F05A1D">
      <w:pPr>
        <w:tabs>
          <w:tab w:val="left" w:pos="720"/>
        </w:tabs>
        <w:autoSpaceDE w:val="0"/>
        <w:autoSpaceDN w:val="0"/>
        <w:adjustRightInd w:val="0"/>
        <w:ind w:left="720"/>
        <w:rPr>
          <w:sz w:val="22"/>
        </w:rPr>
      </w:pPr>
    </w:p>
    <w:p w:rsidR="00F05A1D" w:rsidRDefault="00F05A1D" w:rsidP="00F05A1D">
      <w:pPr>
        <w:tabs>
          <w:tab w:val="left" w:pos="720"/>
        </w:tabs>
        <w:autoSpaceDE w:val="0"/>
        <w:autoSpaceDN w:val="0"/>
        <w:adjustRightInd w:val="0"/>
        <w:ind w:left="720"/>
      </w:pPr>
      <w:r>
        <w:rPr>
          <w:b/>
        </w:rPr>
        <w:t>2.3</w:t>
      </w:r>
      <w:r>
        <w:rPr>
          <w:b/>
        </w:rPr>
        <w:tab/>
        <w:t>Conveyance of Electricity</w:t>
      </w:r>
    </w:p>
    <w:p w:rsidR="00F05A1D" w:rsidRDefault="00F05A1D" w:rsidP="00F05A1D">
      <w:pPr>
        <w:rPr>
          <w:sz w:val="22"/>
        </w:rPr>
      </w:pPr>
    </w:p>
    <w:p w:rsidR="00F05A1D" w:rsidRDefault="00F05A1D" w:rsidP="00996536">
      <w:pPr>
        <w:numPr>
          <w:ilvl w:val="2"/>
          <w:numId w:val="13"/>
        </w:numPr>
        <w:tabs>
          <w:tab w:val="clear" w:pos="720"/>
          <w:tab w:val="num" w:pos="1440"/>
        </w:tabs>
        <w:ind w:left="1440"/>
      </w:pPr>
      <w:r>
        <w:rPr>
          <w:b/>
        </w:rPr>
        <w:t>Limitations on the Guarantee of Supply</w:t>
      </w:r>
    </w:p>
    <w:p w:rsidR="00F05A1D" w:rsidRDefault="00F05A1D" w:rsidP="00F05A1D">
      <w:pPr>
        <w:rPr>
          <w:sz w:val="22"/>
        </w:rPr>
      </w:pPr>
    </w:p>
    <w:p w:rsidR="00F05A1D" w:rsidRDefault="00F05A1D" w:rsidP="00F05A1D">
      <w:pPr>
        <w:ind w:left="720"/>
        <w:rPr>
          <w:snapToGrid w:val="0"/>
          <w:sz w:val="22"/>
        </w:rPr>
      </w:pPr>
      <w:r>
        <w:rPr>
          <w:snapToGrid w:val="0"/>
          <w:sz w:val="22"/>
        </w:rPr>
        <w:t>Brant County Power will endeavor to use reasonable diligence in providing a regular and uninterrupted supply but does not guarantee a constant supply or the maintenance of unvaried frequency or voltage and will not be liable in damages to the Customer by reason of any failure in respect thereof.</w:t>
      </w:r>
    </w:p>
    <w:p w:rsidR="00F05A1D" w:rsidRDefault="00F05A1D" w:rsidP="00F05A1D">
      <w:pPr>
        <w:ind w:left="1080"/>
        <w:rPr>
          <w:snapToGrid w:val="0"/>
          <w:sz w:val="22"/>
        </w:rPr>
      </w:pPr>
    </w:p>
    <w:p w:rsidR="00F05A1D" w:rsidRDefault="00F05A1D" w:rsidP="00F05A1D">
      <w:pPr>
        <w:ind w:left="720"/>
        <w:rPr>
          <w:snapToGrid w:val="0"/>
          <w:sz w:val="22"/>
        </w:rPr>
      </w:pPr>
      <w:r>
        <w:rPr>
          <w:snapToGrid w:val="0"/>
          <w:sz w:val="22"/>
        </w:rPr>
        <w:t>Customers requiring a higher degree of security than that of normal supply are responsible to provide their own back-up or standby facilities.  Customers may require special protective equipment on their premises to minimize the effect of momentary power interruptions.</w:t>
      </w:r>
    </w:p>
    <w:p w:rsidR="00F05A1D" w:rsidRDefault="00F05A1D" w:rsidP="00F05A1D">
      <w:pPr>
        <w:ind w:left="1080"/>
        <w:rPr>
          <w:snapToGrid w:val="0"/>
          <w:sz w:val="22"/>
        </w:rPr>
      </w:pPr>
    </w:p>
    <w:p w:rsidR="00F05A1D" w:rsidRDefault="00F05A1D" w:rsidP="00F05A1D">
      <w:pPr>
        <w:ind w:left="720"/>
        <w:rPr>
          <w:sz w:val="22"/>
        </w:rPr>
      </w:pPr>
      <w:r>
        <w:rPr>
          <w:snapToGrid w:val="0"/>
          <w:sz w:val="22"/>
        </w:rPr>
        <w:t>Customers requiring a three-phase supply should install protective apparatus to avoid damage to their equipment, which may be caused by the interruption of one phase, or non-simultaneous switching of phases of the Distributor’s supply.</w:t>
      </w:r>
    </w:p>
    <w:p w:rsidR="00F05A1D" w:rsidRDefault="00F05A1D" w:rsidP="00F05A1D">
      <w:pPr>
        <w:ind w:left="1080"/>
        <w:rPr>
          <w:sz w:val="22"/>
        </w:rPr>
      </w:pPr>
    </w:p>
    <w:p w:rsidR="00F05A1D" w:rsidRDefault="00F05A1D" w:rsidP="00F05A1D">
      <w:pPr>
        <w:ind w:left="720"/>
        <w:rPr>
          <w:snapToGrid w:val="0"/>
          <w:sz w:val="22"/>
        </w:rPr>
      </w:pPr>
      <w:r>
        <w:rPr>
          <w:snapToGrid w:val="0"/>
          <w:sz w:val="22"/>
        </w:rPr>
        <w:t>During an emergency, Brant County Power may interrupt supply to a Customer in response to a shortage of supply, or to effect repairs on the distribution system, or while repairs are being made to Customer-owned equipment.</w:t>
      </w:r>
    </w:p>
    <w:p w:rsidR="00F05A1D" w:rsidRDefault="00F05A1D" w:rsidP="00F05A1D">
      <w:pPr>
        <w:ind w:left="1080"/>
        <w:rPr>
          <w:snapToGrid w:val="0"/>
          <w:sz w:val="22"/>
        </w:rPr>
      </w:pPr>
    </w:p>
    <w:p w:rsidR="00F05A1D" w:rsidRDefault="00F05A1D" w:rsidP="00F05A1D">
      <w:pPr>
        <w:ind w:left="720"/>
        <w:rPr>
          <w:snapToGrid w:val="0"/>
          <w:sz w:val="22"/>
        </w:rPr>
      </w:pPr>
      <w:r>
        <w:rPr>
          <w:snapToGrid w:val="0"/>
          <w:sz w:val="22"/>
        </w:rPr>
        <w:t xml:space="preserve">Brant County Power shall have rights to access to a property in accordance with section 40 of the </w:t>
      </w:r>
      <w:r>
        <w:rPr>
          <w:i/>
          <w:iCs/>
          <w:snapToGrid w:val="0"/>
          <w:sz w:val="22"/>
        </w:rPr>
        <w:t>Electricity Act, 1998</w:t>
      </w:r>
      <w:r>
        <w:rPr>
          <w:snapToGrid w:val="0"/>
          <w:sz w:val="22"/>
        </w:rPr>
        <w:t xml:space="preserve"> and any successor acts thereto.</w:t>
      </w:r>
    </w:p>
    <w:p w:rsidR="00F05A1D" w:rsidRDefault="00F05A1D" w:rsidP="00F05A1D">
      <w:pPr>
        <w:ind w:left="1080"/>
        <w:rPr>
          <w:snapToGrid w:val="0"/>
          <w:sz w:val="22"/>
        </w:rPr>
      </w:pPr>
    </w:p>
    <w:p w:rsidR="00F05A1D" w:rsidRDefault="00F05A1D" w:rsidP="00F05A1D">
      <w:pPr>
        <w:ind w:left="720"/>
        <w:rPr>
          <w:snapToGrid w:val="0"/>
          <w:sz w:val="22"/>
        </w:rPr>
      </w:pPr>
      <w:r>
        <w:rPr>
          <w:snapToGrid w:val="0"/>
          <w:sz w:val="22"/>
        </w:rPr>
        <w:t>To assist with distribution system outages or emergency response, Brant County Power may require a Customer to provide Brant County Power with emergency access to Customer-owned distribution equipment that normally is operated by Brant County Power or Brant County Power-owned equipment on Customer’s property.</w:t>
      </w:r>
    </w:p>
    <w:p w:rsidR="00F05A1D" w:rsidRDefault="00F05A1D" w:rsidP="00F05A1D">
      <w:pPr>
        <w:ind w:left="1440"/>
        <w:rPr>
          <w:snapToGrid w:val="0"/>
          <w:sz w:val="22"/>
        </w:rPr>
      </w:pPr>
    </w:p>
    <w:p w:rsidR="00F05A1D" w:rsidRDefault="00F05A1D" w:rsidP="00996536">
      <w:pPr>
        <w:numPr>
          <w:ilvl w:val="2"/>
          <w:numId w:val="13"/>
        </w:numPr>
        <w:tabs>
          <w:tab w:val="clear" w:pos="720"/>
          <w:tab w:val="num" w:pos="1440"/>
        </w:tabs>
        <w:ind w:firstLine="0"/>
      </w:pPr>
      <w:r>
        <w:rPr>
          <w:b/>
        </w:rPr>
        <w:t>Power Quality</w:t>
      </w:r>
    </w:p>
    <w:p w:rsidR="00F05A1D" w:rsidRDefault="00F05A1D" w:rsidP="00F05A1D">
      <w:pPr>
        <w:rPr>
          <w:sz w:val="22"/>
        </w:rPr>
      </w:pPr>
    </w:p>
    <w:p w:rsidR="00F05A1D" w:rsidRDefault="00F05A1D" w:rsidP="00996536">
      <w:pPr>
        <w:numPr>
          <w:ilvl w:val="3"/>
          <w:numId w:val="13"/>
        </w:numPr>
        <w:tabs>
          <w:tab w:val="clear" w:pos="1080"/>
          <w:tab w:val="num" w:pos="720"/>
        </w:tabs>
        <w:ind w:left="720" w:firstLine="0"/>
        <w:rPr>
          <w:b/>
          <w:bCs/>
          <w:sz w:val="22"/>
        </w:rPr>
      </w:pPr>
      <w:r>
        <w:rPr>
          <w:b/>
          <w:bCs/>
          <w:sz w:val="22"/>
        </w:rPr>
        <w:t>Power Quality Testing</w:t>
      </w:r>
    </w:p>
    <w:p w:rsidR="00F05A1D" w:rsidRDefault="00F05A1D" w:rsidP="00F05A1D">
      <w:pPr>
        <w:rPr>
          <w:b/>
          <w:bCs/>
          <w:sz w:val="22"/>
        </w:rPr>
      </w:pPr>
    </w:p>
    <w:p w:rsidR="00F05A1D" w:rsidRDefault="00F05A1D" w:rsidP="00F05A1D">
      <w:pPr>
        <w:ind w:left="720"/>
        <w:rPr>
          <w:snapToGrid w:val="0"/>
          <w:sz w:val="22"/>
        </w:rPr>
      </w:pPr>
      <w:r>
        <w:rPr>
          <w:snapToGrid w:val="0"/>
          <w:sz w:val="22"/>
        </w:rPr>
        <w:t xml:space="preserve">In response to a Customer power quality concern, where the utilization of electric power affects the performance of electrical equipment, Brant County Power or a designated contractor will perform investigative analysis to identify the underlying cause. Depending on the circumstances, this may include review of relevant power interruption data, trend analysis, and/or use of diagnostic measurement tools. </w:t>
      </w:r>
    </w:p>
    <w:p w:rsidR="00F05A1D" w:rsidRDefault="00F05A1D" w:rsidP="00F05A1D">
      <w:pPr>
        <w:ind w:left="1800"/>
        <w:rPr>
          <w:snapToGrid w:val="0"/>
          <w:sz w:val="22"/>
        </w:rPr>
      </w:pPr>
      <w:r>
        <w:rPr>
          <w:snapToGrid w:val="0"/>
          <w:sz w:val="22"/>
        </w:rPr>
        <w:br w:type="page"/>
      </w:r>
    </w:p>
    <w:p w:rsidR="00F05A1D" w:rsidRDefault="00F05A1D" w:rsidP="00F05A1D">
      <w:pPr>
        <w:ind w:left="720"/>
        <w:rPr>
          <w:snapToGrid w:val="0"/>
          <w:sz w:val="22"/>
        </w:rPr>
      </w:pPr>
      <w:r>
        <w:rPr>
          <w:snapToGrid w:val="0"/>
          <w:sz w:val="22"/>
        </w:rPr>
        <w:lastRenderedPageBreak/>
        <w:t>Upon determination of the cause resulting in the power quality concern, where it is deemed a system delivery issue and where industry standards are not met, Brant County Power may recommend and/or take appropriate mitigation measures. If Brant County Power is unable to correct the problem due to the impact on other Customers, then it is not obligated to make the corrections. Brant County Power will use appropriate industry standards (such as IEC or IEEE standards) as a guideline. If the problem lies on the Customer side of the system, Brant County Power may seek reimbursement for the time spent in investigating the problem.</w:t>
      </w:r>
    </w:p>
    <w:p w:rsidR="00F05A1D" w:rsidRDefault="00F05A1D" w:rsidP="00F05A1D">
      <w:pPr>
        <w:ind w:left="1800"/>
        <w:rPr>
          <w:snapToGrid w:val="0"/>
          <w:sz w:val="22"/>
        </w:rPr>
      </w:pPr>
    </w:p>
    <w:p w:rsidR="00F05A1D" w:rsidRDefault="00F05A1D" w:rsidP="00F05A1D">
      <w:pPr>
        <w:ind w:left="720"/>
        <w:rPr>
          <w:snapToGrid w:val="0"/>
          <w:sz w:val="22"/>
        </w:rPr>
      </w:pPr>
      <w:r>
        <w:rPr>
          <w:snapToGrid w:val="0"/>
          <w:sz w:val="22"/>
        </w:rPr>
        <w:t>If an undesirable system disturbance is being caused by Customer's equipment, the Customer will be required to cease operation of the equipment until satisfactory remedial action has been taken. If the Customer does not take such action within a reasonable time, Brant County Power may disconnect the supply of power to the Customer.</w:t>
      </w:r>
    </w:p>
    <w:p w:rsidR="00F05A1D" w:rsidRDefault="00F05A1D" w:rsidP="00F05A1D">
      <w:pPr>
        <w:ind w:left="1800"/>
        <w:rPr>
          <w:snapToGrid w:val="0"/>
          <w:sz w:val="22"/>
        </w:rPr>
      </w:pPr>
    </w:p>
    <w:p w:rsidR="00F05A1D" w:rsidRDefault="00F05A1D" w:rsidP="00F05A1D">
      <w:pPr>
        <w:autoSpaceDE w:val="0"/>
        <w:autoSpaceDN w:val="0"/>
        <w:adjustRightInd w:val="0"/>
        <w:ind w:left="720"/>
        <w:rPr>
          <w:sz w:val="22"/>
        </w:rPr>
      </w:pPr>
      <w:r>
        <w:rPr>
          <w:sz w:val="22"/>
          <w:szCs w:val="23"/>
        </w:rPr>
        <w:t>It is the responsibility of the Customer to provide protection from voltage variations and transient operations.</w:t>
      </w:r>
    </w:p>
    <w:p w:rsidR="00F05A1D" w:rsidRDefault="00F05A1D" w:rsidP="00F05A1D">
      <w:pPr>
        <w:autoSpaceDE w:val="0"/>
        <w:autoSpaceDN w:val="0"/>
        <w:adjustRightInd w:val="0"/>
        <w:ind w:left="720"/>
        <w:rPr>
          <w:sz w:val="22"/>
        </w:rPr>
      </w:pPr>
    </w:p>
    <w:p w:rsidR="00F05A1D" w:rsidRDefault="00F05A1D" w:rsidP="00F05A1D">
      <w:pPr>
        <w:tabs>
          <w:tab w:val="left" w:pos="720"/>
        </w:tabs>
        <w:autoSpaceDE w:val="0"/>
        <w:autoSpaceDN w:val="0"/>
        <w:adjustRightInd w:val="0"/>
        <w:ind w:left="720"/>
        <w:rPr>
          <w:b/>
          <w:bCs/>
          <w:sz w:val="22"/>
        </w:rPr>
      </w:pPr>
      <w:r>
        <w:rPr>
          <w:b/>
          <w:bCs/>
          <w:sz w:val="22"/>
        </w:rPr>
        <w:t>2.3.2.2</w:t>
      </w:r>
      <w:r>
        <w:rPr>
          <w:b/>
          <w:bCs/>
          <w:sz w:val="22"/>
        </w:rPr>
        <w:tab/>
        <w:t>Prevention of Voltage Distortion on Distribution</w:t>
      </w:r>
    </w:p>
    <w:p w:rsidR="00F05A1D" w:rsidRDefault="00F05A1D" w:rsidP="00F05A1D">
      <w:pPr>
        <w:autoSpaceDE w:val="0"/>
        <w:autoSpaceDN w:val="0"/>
        <w:adjustRightInd w:val="0"/>
        <w:rPr>
          <w:b/>
          <w:bCs/>
          <w:sz w:val="22"/>
        </w:rPr>
      </w:pPr>
    </w:p>
    <w:p w:rsidR="00F05A1D" w:rsidRDefault="00F05A1D" w:rsidP="00F05A1D">
      <w:pPr>
        <w:pStyle w:val="BodyText"/>
        <w:ind w:left="720"/>
        <w:jc w:val="left"/>
        <w:rPr>
          <w:sz w:val="22"/>
        </w:rPr>
      </w:pPr>
      <w:r>
        <w:rPr>
          <w:sz w:val="22"/>
        </w:rPr>
        <w:t>Customers having non-linear load shall not be connected to Brant County Power’s distribution system unless power quality is maintained by implementing proper corrective measures such as installing proper filters, and/or grounding. Further, to ensure the distribution system is not adversely affected, power electronics equipment installed must comply with IEEE Standard 519-1992. The limit on individual harmonic distortion is 3%, while the limit on total harmonic distortion is 5%.</w:t>
      </w:r>
    </w:p>
    <w:p w:rsidR="00F05A1D" w:rsidRDefault="00F05A1D" w:rsidP="00F05A1D">
      <w:pPr>
        <w:pStyle w:val="BodyText"/>
        <w:ind w:left="2160"/>
        <w:jc w:val="left"/>
        <w:rPr>
          <w:sz w:val="22"/>
        </w:rPr>
      </w:pPr>
    </w:p>
    <w:p w:rsidR="00F05A1D" w:rsidRDefault="00F05A1D" w:rsidP="00F05A1D">
      <w:pPr>
        <w:autoSpaceDE w:val="0"/>
        <w:autoSpaceDN w:val="0"/>
        <w:adjustRightInd w:val="0"/>
        <w:ind w:left="720"/>
        <w:rPr>
          <w:b/>
          <w:bCs/>
          <w:sz w:val="22"/>
        </w:rPr>
      </w:pPr>
      <w:r>
        <w:rPr>
          <w:b/>
          <w:bCs/>
          <w:sz w:val="22"/>
        </w:rPr>
        <w:t xml:space="preserve">2.3.2.3 </w:t>
      </w:r>
      <w:r>
        <w:rPr>
          <w:b/>
          <w:bCs/>
          <w:sz w:val="22"/>
        </w:rPr>
        <w:tab/>
        <w:t>Obligation to Help in the Investigation</w:t>
      </w:r>
    </w:p>
    <w:p w:rsidR="00F05A1D" w:rsidRDefault="00F05A1D" w:rsidP="00F05A1D">
      <w:pPr>
        <w:autoSpaceDE w:val="0"/>
        <w:autoSpaceDN w:val="0"/>
        <w:adjustRightInd w:val="0"/>
        <w:ind w:left="720" w:hanging="720"/>
        <w:rPr>
          <w:b/>
          <w:bCs/>
          <w:sz w:val="22"/>
        </w:rPr>
      </w:pPr>
    </w:p>
    <w:p w:rsidR="00F05A1D" w:rsidRDefault="00F05A1D" w:rsidP="00F05A1D">
      <w:pPr>
        <w:autoSpaceDE w:val="0"/>
        <w:autoSpaceDN w:val="0"/>
        <w:adjustRightInd w:val="0"/>
        <w:ind w:left="720"/>
        <w:rPr>
          <w:sz w:val="22"/>
        </w:rPr>
      </w:pPr>
      <w:r>
        <w:rPr>
          <w:sz w:val="22"/>
        </w:rPr>
        <w:t>If Brant County Power determines the Customer’s equipment may be the source causing unacceptable harmonics, voltage flicker or voltage level on Brant County Power’s distribution system, the Customer is obligated to help Brant County Power by providing required equipment information, relevant data and necessary access for monitoring the equipment.</w:t>
      </w:r>
    </w:p>
    <w:p w:rsidR="00F05A1D" w:rsidRDefault="00F05A1D" w:rsidP="00F05A1D">
      <w:pPr>
        <w:autoSpaceDE w:val="0"/>
        <w:autoSpaceDN w:val="0"/>
        <w:adjustRightInd w:val="0"/>
        <w:ind w:left="1440"/>
        <w:rPr>
          <w:sz w:val="22"/>
        </w:rPr>
      </w:pPr>
    </w:p>
    <w:p w:rsidR="00F05A1D" w:rsidRDefault="00F05A1D" w:rsidP="00F05A1D">
      <w:pPr>
        <w:tabs>
          <w:tab w:val="left" w:pos="2520"/>
        </w:tabs>
        <w:autoSpaceDE w:val="0"/>
        <w:autoSpaceDN w:val="0"/>
        <w:adjustRightInd w:val="0"/>
        <w:ind w:left="720"/>
        <w:rPr>
          <w:b/>
          <w:bCs/>
          <w:sz w:val="22"/>
        </w:rPr>
      </w:pPr>
      <w:r>
        <w:rPr>
          <w:b/>
          <w:bCs/>
          <w:sz w:val="22"/>
        </w:rPr>
        <w:t>2.3.2.4 Timely Correction of Deficiencies</w:t>
      </w:r>
    </w:p>
    <w:p w:rsidR="00F05A1D" w:rsidRDefault="00F05A1D" w:rsidP="00F05A1D">
      <w:pPr>
        <w:autoSpaceDE w:val="0"/>
        <w:autoSpaceDN w:val="0"/>
        <w:adjustRightInd w:val="0"/>
        <w:ind w:left="720"/>
        <w:rPr>
          <w:b/>
          <w:bCs/>
          <w:sz w:val="22"/>
        </w:rPr>
      </w:pPr>
    </w:p>
    <w:p w:rsidR="00F05A1D" w:rsidRDefault="00F05A1D" w:rsidP="00F05A1D">
      <w:pPr>
        <w:autoSpaceDE w:val="0"/>
        <w:autoSpaceDN w:val="0"/>
        <w:adjustRightInd w:val="0"/>
        <w:ind w:left="720"/>
        <w:rPr>
          <w:sz w:val="22"/>
        </w:rPr>
      </w:pPr>
      <w:r>
        <w:rPr>
          <w:sz w:val="22"/>
        </w:rPr>
        <w:t>If an undesirable system disturbance is being caused by Customer's equipment, the Customer will be required to cease operation of the equipment until satisfactory remedial action has been taken by the Customer at the Customer’s cost.  If the Customer does not take such action within a reasonable time, Brant County Power may disconnect the supply of power to the Customer.</w:t>
      </w:r>
    </w:p>
    <w:p w:rsidR="00F05A1D" w:rsidRDefault="00F05A1D" w:rsidP="00F05A1D">
      <w:pPr>
        <w:autoSpaceDE w:val="0"/>
        <w:autoSpaceDN w:val="0"/>
        <w:adjustRightInd w:val="0"/>
        <w:ind w:left="720"/>
        <w:rPr>
          <w:sz w:val="22"/>
        </w:rPr>
      </w:pPr>
    </w:p>
    <w:p w:rsidR="00F05A1D" w:rsidRDefault="00F05A1D" w:rsidP="00996536">
      <w:pPr>
        <w:numPr>
          <w:ilvl w:val="3"/>
          <w:numId w:val="82"/>
        </w:numPr>
        <w:tabs>
          <w:tab w:val="clear" w:pos="2160"/>
          <w:tab w:val="left" w:pos="630"/>
          <w:tab w:val="left" w:pos="810"/>
          <w:tab w:val="num" w:pos="1440"/>
        </w:tabs>
        <w:autoSpaceDE w:val="0"/>
        <w:autoSpaceDN w:val="0"/>
        <w:adjustRightInd w:val="0"/>
        <w:ind w:left="720" w:firstLine="0"/>
        <w:rPr>
          <w:b/>
          <w:bCs/>
          <w:sz w:val="22"/>
        </w:rPr>
      </w:pPr>
      <w:r>
        <w:rPr>
          <w:b/>
          <w:bCs/>
          <w:sz w:val="22"/>
        </w:rPr>
        <w:t>Notification for Interruptions</w:t>
      </w:r>
    </w:p>
    <w:p w:rsidR="00F05A1D" w:rsidRDefault="00F05A1D" w:rsidP="00F05A1D">
      <w:pPr>
        <w:tabs>
          <w:tab w:val="left" w:pos="630"/>
        </w:tabs>
        <w:autoSpaceDE w:val="0"/>
        <w:autoSpaceDN w:val="0"/>
        <w:adjustRightInd w:val="0"/>
        <w:ind w:left="720"/>
        <w:rPr>
          <w:b/>
          <w:bCs/>
          <w:sz w:val="22"/>
        </w:rPr>
      </w:pPr>
    </w:p>
    <w:p w:rsidR="00F05A1D" w:rsidRDefault="00F05A1D" w:rsidP="00F05A1D">
      <w:pPr>
        <w:tabs>
          <w:tab w:val="left" w:pos="630"/>
          <w:tab w:val="left" w:pos="1800"/>
        </w:tabs>
        <w:autoSpaceDE w:val="0"/>
        <w:autoSpaceDN w:val="0"/>
        <w:adjustRightInd w:val="0"/>
        <w:ind w:left="720"/>
        <w:rPr>
          <w:sz w:val="22"/>
        </w:rPr>
      </w:pPr>
      <w:r>
        <w:rPr>
          <w:sz w:val="22"/>
        </w:rPr>
        <w:t xml:space="preserve">Although it is Brant County Power’s policy to minimize inconvenience to Customers it is necessary to occasionally interrupt a Customer’s supply to allow work on the electrical system.  Brant County Power will </w:t>
      </w:r>
      <w:proofErr w:type="spellStart"/>
      <w:r>
        <w:rPr>
          <w:sz w:val="22"/>
        </w:rPr>
        <w:t>endeavour</w:t>
      </w:r>
      <w:proofErr w:type="spellEnd"/>
      <w:r>
        <w:rPr>
          <w:sz w:val="22"/>
        </w:rPr>
        <w:t xml:space="preserve"> to provide such Customers with reasonable notice of planned power interruptions.  However, interruption times may change due to inclement weather or other unforeseen circumstances.  </w:t>
      </w:r>
    </w:p>
    <w:p w:rsidR="00F05A1D" w:rsidRDefault="00F05A1D" w:rsidP="00F05A1D">
      <w:pPr>
        <w:tabs>
          <w:tab w:val="left" w:pos="630"/>
          <w:tab w:val="left" w:pos="1800"/>
        </w:tabs>
        <w:autoSpaceDE w:val="0"/>
        <w:autoSpaceDN w:val="0"/>
        <w:adjustRightInd w:val="0"/>
        <w:ind w:left="720"/>
        <w:rPr>
          <w:sz w:val="22"/>
        </w:rPr>
      </w:pPr>
    </w:p>
    <w:p w:rsidR="00F05A1D" w:rsidRDefault="00F05A1D" w:rsidP="00F05A1D">
      <w:pPr>
        <w:tabs>
          <w:tab w:val="left" w:pos="630"/>
          <w:tab w:val="left" w:pos="1800"/>
        </w:tabs>
        <w:autoSpaceDE w:val="0"/>
        <w:autoSpaceDN w:val="0"/>
        <w:adjustRightInd w:val="0"/>
        <w:ind w:left="720"/>
        <w:rPr>
          <w:sz w:val="22"/>
        </w:rPr>
      </w:pPr>
      <w:r>
        <w:rPr>
          <w:sz w:val="22"/>
        </w:rPr>
        <w:t>Brant County Power shall not be liable in any manner to such Customers for failure to provide such notice of planned power interruptions or for any change to the schedule for planned power interruptions.</w:t>
      </w:r>
    </w:p>
    <w:p w:rsidR="00F05A1D" w:rsidRDefault="00F05A1D" w:rsidP="00F05A1D">
      <w:pPr>
        <w:tabs>
          <w:tab w:val="left" w:pos="630"/>
          <w:tab w:val="left" w:pos="1800"/>
        </w:tabs>
        <w:autoSpaceDE w:val="0"/>
        <w:autoSpaceDN w:val="0"/>
        <w:adjustRightInd w:val="0"/>
        <w:ind w:left="720"/>
        <w:rPr>
          <w:sz w:val="22"/>
        </w:rPr>
      </w:pPr>
    </w:p>
    <w:p w:rsidR="00F05A1D" w:rsidRDefault="00F05A1D" w:rsidP="00F05A1D">
      <w:pPr>
        <w:tabs>
          <w:tab w:val="left" w:pos="630"/>
          <w:tab w:val="left" w:pos="1800"/>
        </w:tabs>
        <w:autoSpaceDE w:val="0"/>
        <w:autoSpaceDN w:val="0"/>
        <w:adjustRightInd w:val="0"/>
        <w:ind w:left="720"/>
        <w:rPr>
          <w:sz w:val="22"/>
        </w:rPr>
      </w:pPr>
      <w:r>
        <w:rPr>
          <w:sz w:val="22"/>
        </w:rPr>
        <w:lastRenderedPageBreak/>
        <w:t>Notice may not be given where work is of an emergency nature involving the possibility of injury to persons or damage to property or equipment.</w:t>
      </w:r>
    </w:p>
    <w:p w:rsidR="00F05A1D" w:rsidRDefault="00F05A1D" w:rsidP="00F05A1D">
      <w:pPr>
        <w:tabs>
          <w:tab w:val="left" w:pos="630"/>
          <w:tab w:val="left" w:pos="1800"/>
        </w:tabs>
        <w:autoSpaceDE w:val="0"/>
        <w:autoSpaceDN w:val="0"/>
        <w:adjustRightInd w:val="0"/>
        <w:ind w:left="720"/>
        <w:rPr>
          <w:sz w:val="22"/>
        </w:rPr>
      </w:pPr>
    </w:p>
    <w:p w:rsidR="00F05A1D" w:rsidRDefault="00F05A1D" w:rsidP="00F05A1D">
      <w:pPr>
        <w:tabs>
          <w:tab w:val="left" w:pos="630"/>
          <w:tab w:val="left" w:pos="1800"/>
        </w:tabs>
        <w:autoSpaceDE w:val="0"/>
        <w:autoSpaceDN w:val="0"/>
        <w:adjustRightInd w:val="0"/>
        <w:ind w:left="720"/>
        <w:rPr>
          <w:sz w:val="22"/>
        </w:rPr>
      </w:pPr>
      <w:r>
        <w:rPr>
          <w:sz w:val="22"/>
        </w:rPr>
        <w:t>During an emergency, Brant County Power may interrupt supply to a Customer in response to a shortage of supply or to effect repairs on Brant County Power’s distribution system or while repairs are being made to Customer-owned equipment.</w:t>
      </w:r>
    </w:p>
    <w:p w:rsidR="00F05A1D" w:rsidRDefault="00F05A1D" w:rsidP="00F05A1D">
      <w:pPr>
        <w:tabs>
          <w:tab w:val="left" w:pos="630"/>
        </w:tabs>
        <w:autoSpaceDE w:val="0"/>
        <w:autoSpaceDN w:val="0"/>
        <w:adjustRightInd w:val="0"/>
        <w:ind w:left="720"/>
        <w:rPr>
          <w:sz w:val="22"/>
        </w:rPr>
      </w:pPr>
    </w:p>
    <w:p w:rsidR="00F05A1D" w:rsidRPr="00C77FDE" w:rsidRDefault="00F05A1D" w:rsidP="00996536">
      <w:pPr>
        <w:numPr>
          <w:ilvl w:val="3"/>
          <w:numId w:val="82"/>
        </w:numPr>
        <w:tabs>
          <w:tab w:val="clear" w:pos="2160"/>
          <w:tab w:val="left" w:pos="1440"/>
        </w:tabs>
        <w:autoSpaceDE w:val="0"/>
        <w:autoSpaceDN w:val="0"/>
        <w:adjustRightInd w:val="0"/>
        <w:ind w:left="720" w:firstLine="0"/>
        <w:rPr>
          <w:b/>
          <w:bCs/>
          <w:sz w:val="22"/>
        </w:rPr>
      </w:pPr>
      <w:r w:rsidRPr="00C77FDE">
        <w:rPr>
          <w:b/>
          <w:bCs/>
          <w:sz w:val="22"/>
        </w:rPr>
        <w:t>Notification to Customers on Life Support</w:t>
      </w:r>
    </w:p>
    <w:p w:rsidR="00F05A1D" w:rsidRPr="00C77FDE" w:rsidRDefault="00F05A1D" w:rsidP="00F05A1D">
      <w:pPr>
        <w:autoSpaceDE w:val="0"/>
        <w:autoSpaceDN w:val="0"/>
        <w:adjustRightInd w:val="0"/>
        <w:ind w:left="720"/>
        <w:rPr>
          <w:b/>
          <w:bCs/>
          <w:sz w:val="22"/>
        </w:rPr>
      </w:pPr>
    </w:p>
    <w:p w:rsidR="00F05A1D" w:rsidRPr="00C77FDE" w:rsidRDefault="00F05A1D" w:rsidP="00F05A1D">
      <w:pPr>
        <w:autoSpaceDE w:val="0"/>
        <w:autoSpaceDN w:val="0"/>
        <w:adjustRightInd w:val="0"/>
        <w:ind w:left="720"/>
        <w:rPr>
          <w:sz w:val="22"/>
        </w:rPr>
      </w:pPr>
      <w:r w:rsidRPr="00C77FDE">
        <w:rPr>
          <w:sz w:val="22"/>
        </w:rPr>
        <w:t xml:space="preserve">Customers who require an uninterrupted source of power for </w:t>
      </w:r>
      <w:r w:rsidRPr="00C77FDE">
        <w:rPr>
          <w:b/>
          <w:bCs/>
          <w:sz w:val="22"/>
        </w:rPr>
        <w:t>human</w:t>
      </w:r>
      <w:r w:rsidRPr="00C77FDE">
        <w:rPr>
          <w:sz w:val="22"/>
        </w:rPr>
        <w:t xml:space="preserve"> life support equipment must provide their own equipment for these purposes. Customers with life support system are encouraged to inform Brant County Power of their medical needs and their available backup power. These Customers are responsible for ensuring that the information they provide Brant County Power is accurate and up-to-date. </w:t>
      </w:r>
    </w:p>
    <w:p w:rsidR="00F05A1D" w:rsidRPr="00C77FDE"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sidRPr="00C77FDE">
        <w:rPr>
          <w:sz w:val="22"/>
        </w:rPr>
        <w:t>With planned interruptions, the same procedure as prescribed in section 2.3.2.5 will be observed. For those unplanned power interruptions that extend beyond two hours and the time expected to restore power is longer than what was indicated by Customers (registered on life support) as their available backup power, Brant County Power will endeavor to contact these Customers but will not be liable in any manner to the Customers for failure to do so.</w:t>
      </w:r>
    </w:p>
    <w:p w:rsidR="00F05A1D" w:rsidRDefault="00F05A1D" w:rsidP="00F05A1D">
      <w:pPr>
        <w:autoSpaceDE w:val="0"/>
        <w:autoSpaceDN w:val="0"/>
        <w:adjustRightInd w:val="0"/>
        <w:ind w:left="720"/>
        <w:rPr>
          <w:sz w:val="22"/>
        </w:rPr>
      </w:pPr>
    </w:p>
    <w:p w:rsidR="00F05A1D" w:rsidRDefault="00F05A1D" w:rsidP="00996536">
      <w:pPr>
        <w:numPr>
          <w:ilvl w:val="3"/>
          <w:numId w:val="82"/>
        </w:numPr>
        <w:tabs>
          <w:tab w:val="clear" w:pos="2160"/>
          <w:tab w:val="num" w:pos="1440"/>
        </w:tabs>
        <w:autoSpaceDE w:val="0"/>
        <w:autoSpaceDN w:val="0"/>
        <w:adjustRightInd w:val="0"/>
        <w:ind w:left="720" w:firstLine="0"/>
        <w:rPr>
          <w:b/>
          <w:bCs/>
          <w:sz w:val="22"/>
        </w:rPr>
      </w:pPr>
      <w:r>
        <w:rPr>
          <w:b/>
          <w:bCs/>
          <w:sz w:val="22"/>
        </w:rPr>
        <w:t>Emergency Interruptions for Safety</w:t>
      </w:r>
    </w:p>
    <w:p w:rsidR="00F05A1D" w:rsidRDefault="00F05A1D" w:rsidP="00F05A1D">
      <w:pPr>
        <w:tabs>
          <w:tab w:val="left" w:pos="2880"/>
        </w:tabs>
        <w:autoSpaceDE w:val="0"/>
        <w:autoSpaceDN w:val="0"/>
        <w:adjustRightInd w:val="0"/>
        <w:ind w:left="720"/>
        <w:rPr>
          <w:b/>
          <w:bCs/>
          <w:sz w:val="22"/>
        </w:rPr>
      </w:pPr>
    </w:p>
    <w:p w:rsidR="00F05A1D" w:rsidRDefault="00F05A1D" w:rsidP="00F05A1D">
      <w:pPr>
        <w:tabs>
          <w:tab w:val="left" w:pos="1800"/>
        </w:tabs>
        <w:autoSpaceDE w:val="0"/>
        <w:autoSpaceDN w:val="0"/>
        <w:adjustRightInd w:val="0"/>
        <w:ind w:left="720"/>
        <w:rPr>
          <w:sz w:val="22"/>
        </w:rPr>
      </w:pPr>
      <w:r>
        <w:rPr>
          <w:sz w:val="22"/>
        </w:rPr>
        <w:t>Brant County Power will endeavor to notify Customers prior to interrupting the supply to any service. However, if an unsafe or hazardous condition is found to exist, or if the use of electricity by apparatus, appliances, or other equipment is found to be unsafe or damaging to Brant County Power or the public, service may be interrupted without notice.</w:t>
      </w:r>
    </w:p>
    <w:p w:rsidR="00F05A1D" w:rsidRDefault="00F05A1D" w:rsidP="00F05A1D">
      <w:pPr>
        <w:tabs>
          <w:tab w:val="left" w:pos="2520"/>
        </w:tabs>
        <w:autoSpaceDE w:val="0"/>
        <w:autoSpaceDN w:val="0"/>
        <w:adjustRightInd w:val="0"/>
        <w:ind w:left="720"/>
        <w:rPr>
          <w:sz w:val="22"/>
        </w:rPr>
      </w:pPr>
    </w:p>
    <w:p w:rsidR="00F05A1D" w:rsidRDefault="00F05A1D" w:rsidP="00996536">
      <w:pPr>
        <w:numPr>
          <w:ilvl w:val="3"/>
          <w:numId w:val="82"/>
        </w:numPr>
        <w:tabs>
          <w:tab w:val="clear" w:pos="2160"/>
          <w:tab w:val="num" w:pos="1440"/>
        </w:tabs>
        <w:autoSpaceDE w:val="0"/>
        <w:autoSpaceDN w:val="0"/>
        <w:adjustRightInd w:val="0"/>
        <w:ind w:left="720" w:firstLine="0"/>
        <w:rPr>
          <w:b/>
          <w:bCs/>
          <w:sz w:val="22"/>
        </w:rPr>
      </w:pPr>
      <w:r>
        <w:rPr>
          <w:b/>
          <w:bCs/>
          <w:sz w:val="22"/>
        </w:rPr>
        <w:t>Emergency Service (Trouble Calls)</w:t>
      </w:r>
    </w:p>
    <w:p w:rsidR="00F05A1D" w:rsidRDefault="00F05A1D" w:rsidP="00F05A1D">
      <w:pPr>
        <w:tabs>
          <w:tab w:val="left" w:pos="720"/>
        </w:tabs>
        <w:autoSpaceDE w:val="0"/>
        <w:autoSpaceDN w:val="0"/>
        <w:adjustRightInd w:val="0"/>
        <w:ind w:left="720"/>
        <w:rPr>
          <w:b/>
          <w:bCs/>
          <w:sz w:val="22"/>
        </w:rPr>
      </w:pPr>
    </w:p>
    <w:p w:rsidR="00F05A1D" w:rsidRDefault="00F05A1D" w:rsidP="00F05A1D">
      <w:pPr>
        <w:autoSpaceDE w:val="0"/>
        <w:autoSpaceDN w:val="0"/>
        <w:adjustRightInd w:val="0"/>
        <w:ind w:left="720"/>
        <w:rPr>
          <w:sz w:val="22"/>
        </w:rPr>
      </w:pPr>
      <w:r>
        <w:rPr>
          <w:sz w:val="22"/>
        </w:rPr>
        <w:t>Brant County Power may exercise reasonable diligence and care to deliver a continuous supply of electrical energy to the Customer. However, Brant County Power cannot guarantee a supply that is free from interruption.</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 xml:space="preserve">When power is interrupted, the Customer should first ensure that failure is not due to blown fuses or breakers within their premises. If there is a partial power failure outside </w:t>
      </w:r>
      <w:proofErr w:type="gramStart"/>
      <w:r>
        <w:rPr>
          <w:sz w:val="22"/>
        </w:rPr>
        <w:t>of  normal</w:t>
      </w:r>
      <w:proofErr w:type="gramEnd"/>
      <w:r>
        <w:rPr>
          <w:sz w:val="22"/>
        </w:rPr>
        <w:t xml:space="preserve"> business hours, the   Customer should obtain the services of an electrical contractor to carry out necessary repairs. If, on examination, it appears that Brant County Power’s main source of supply has failed, the Customer should report these conditions to Brant County Power.</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Brant County Power operates a 24-hour a day phone line to provide emergency service to Customers. Brant County Power will initiate restoration efforts as rapidly as practicable.</w:t>
      </w:r>
    </w:p>
    <w:p w:rsidR="00F05A1D" w:rsidRDefault="00F05A1D" w:rsidP="00F05A1D">
      <w:pPr>
        <w:autoSpaceDE w:val="0"/>
        <w:autoSpaceDN w:val="0"/>
        <w:adjustRightInd w:val="0"/>
        <w:ind w:left="720"/>
        <w:rPr>
          <w:sz w:val="22"/>
        </w:rPr>
      </w:pPr>
    </w:p>
    <w:p w:rsidR="00F05A1D" w:rsidRDefault="00F05A1D" w:rsidP="00996536">
      <w:pPr>
        <w:numPr>
          <w:ilvl w:val="3"/>
          <w:numId w:val="82"/>
        </w:numPr>
        <w:tabs>
          <w:tab w:val="clear" w:pos="2160"/>
          <w:tab w:val="left" w:pos="1440"/>
        </w:tabs>
        <w:autoSpaceDE w:val="0"/>
        <w:autoSpaceDN w:val="0"/>
        <w:adjustRightInd w:val="0"/>
        <w:ind w:left="720" w:firstLine="0"/>
        <w:rPr>
          <w:b/>
          <w:bCs/>
          <w:sz w:val="22"/>
        </w:rPr>
      </w:pPr>
      <w:r>
        <w:rPr>
          <w:b/>
          <w:bCs/>
          <w:sz w:val="22"/>
        </w:rPr>
        <w:t>Outage Reporting</w:t>
      </w:r>
    </w:p>
    <w:p w:rsidR="00F05A1D" w:rsidRDefault="00F05A1D" w:rsidP="00F05A1D">
      <w:pPr>
        <w:autoSpaceDE w:val="0"/>
        <w:autoSpaceDN w:val="0"/>
        <w:adjustRightInd w:val="0"/>
        <w:ind w:left="720"/>
        <w:rPr>
          <w:b/>
          <w:bCs/>
          <w:sz w:val="22"/>
        </w:rPr>
      </w:pPr>
    </w:p>
    <w:p w:rsidR="00F05A1D" w:rsidRDefault="00F05A1D" w:rsidP="00F05A1D">
      <w:pPr>
        <w:autoSpaceDE w:val="0"/>
        <w:autoSpaceDN w:val="0"/>
        <w:adjustRightInd w:val="0"/>
        <w:ind w:left="720"/>
        <w:rPr>
          <w:sz w:val="22"/>
        </w:rPr>
      </w:pPr>
      <w:r>
        <w:rPr>
          <w:sz w:val="22"/>
        </w:rPr>
        <w:t>Depending on the outage, duration and the number of Customers affected, Brant County Power may issue a news release to advise the general public of the outage. In turn, news radio stations may call for information on a 24-hour basis when they hear of an outage.</w:t>
      </w:r>
    </w:p>
    <w:p w:rsidR="00F05A1D" w:rsidRDefault="00F05A1D" w:rsidP="00F05A1D">
      <w:pPr>
        <w:autoSpaceDE w:val="0"/>
        <w:autoSpaceDN w:val="0"/>
        <w:adjustRightInd w:val="0"/>
        <w:ind w:left="720"/>
        <w:rPr>
          <w:sz w:val="22"/>
        </w:rPr>
      </w:pPr>
    </w:p>
    <w:p w:rsidR="00F05A1D" w:rsidRDefault="00F05A1D" w:rsidP="00996536">
      <w:pPr>
        <w:numPr>
          <w:ilvl w:val="2"/>
          <w:numId w:val="13"/>
        </w:numPr>
        <w:tabs>
          <w:tab w:val="clear" w:pos="720"/>
          <w:tab w:val="num" w:pos="1440"/>
        </w:tabs>
        <w:ind w:firstLine="0"/>
      </w:pPr>
      <w:r>
        <w:rPr>
          <w:b/>
        </w:rPr>
        <w:t>Electrical Disturbances</w:t>
      </w:r>
    </w:p>
    <w:p w:rsidR="00F05A1D" w:rsidRDefault="00F05A1D" w:rsidP="00F05A1D">
      <w:pPr>
        <w:ind w:left="720"/>
        <w:rPr>
          <w:sz w:val="22"/>
        </w:rPr>
      </w:pPr>
    </w:p>
    <w:p w:rsidR="00F05A1D" w:rsidRDefault="00F05A1D" w:rsidP="00F05A1D">
      <w:pPr>
        <w:autoSpaceDE w:val="0"/>
        <w:autoSpaceDN w:val="0"/>
        <w:adjustRightInd w:val="0"/>
        <w:ind w:left="720"/>
        <w:rPr>
          <w:sz w:val="22"/>
        </w:rPr>
      </w:pPr>
      <w:r>
        <w:rPr>
          <w:sz w:val="22"/>
        </w:rPr>
        <w:lastRenderedPageBreak/>
        <w:t>Brant County Power shall not be held liable for the failure to maintain supply voltages within standard levels due to Force Majeure as defined in Section 2.3.5 of the Conditions.</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 xml:space="preserve">Voltage fluctuations and other disturbances can cause flickering of lights and other serious difficulties for Customers connected to Brant County Power’s distribution system. Customers must ensure that their equipment does not cause disturbances such as harmonics and spikes that might interfere with the operation of adjacent Customer equipment. Equipment that may </w:t>
      </w:r>
      <w:proofErr w:type="gramStart"/>
      <w:r>
        <w:rPr>
          <w:sz w:val="22"/>
        </w:rPr>
        <w:t>cause</w:t>
      </w:r>
      <w:proofErr w:type="gramEnd"/>
      <w:r>
        <w:rPr>
          <w:sz w:val="22"/>
        </w:rPr>
        <w:t xml:space="preserve"> disturbances include large motors, welders and variable speed drives, etc. In planning the installation of such equipment, the Customer </w:t>
      </w:r>
      <w:r>
        <w:rPr>
          <w:b/>
          <w:bCs/>
          <w:i/>
          <w:iCs/>
          <w:sz w:val="22"/>
        </w:rPr>
        <w:t>must consult</w:t>
      </w:r>
      <w:r>
        <w:rPr>
          <w:sz w:val="22"/>
        </w:rPr>
        <w:t xml:space="preserve"> with Brant County Power.</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Some types of electronic equipment, such as video display terminals, can be affected by the close proximity of high electrical currents. Brant County Power may assist in attempting to resolve any such difficulties at the Customer’s expense.</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Customers who may require an uninterrupted source of power supply or a supply completely free from fluctuation and disturbance must provide their own power conditioning equipment for these purposes.</w:t>
      </w:r>
    </w:p>
    <w:p w:rsidR="00F05A1D" w:rsidRDefault="00F05A1D" w:rsidP="00F05A1D">
      <w:pPr>
        <w:ind w:left="720"/>
        <w:rPr>
          <w:sz w:val="22"/>
        </w:rPr>
      </w:pPr>
    </w:p>
    <w:p w:rsidR="00F05A1D" w:rsidRDefault="00F05A1D" w:rsidP="00F05A1D">
      <w:pPr>
        <w:pStyle w:val="Heading8"/>
        <w:autoSpaceDE w:val="0"/>
        <w:autoSpaceDN w:val="0"/>
        <w:adjustRightInd w:val="0"/>
        <w:ind w:left="1440" w:hanging="720"/>
        <w:rPr>
          <w:rFonts w:ascii="Times New Roman" w:hAnsi="Times New Roman"/>
        </w:rPr>
      </w:pPr>
      <w:r>
        <w:rPr>
          <w:rFonts w:ascii="Times New Roman" w:hAnsi="Times New Roman"/>
        </w:rPr>
        <w:t>2.3.4</w:t>
      </w:r>
      <w:r>
        <w:rPr>
          <w:rFonts w:ascii="Times New Roman" w:hAnsi="Times New Roman"/>
        </w:rPr>
        <w:tab/>
        <w:t>Standard Voltage Offerings</w:t>
      </w:r>
    </w:p>
    <w:p w:rsidR="00F05A1D" w:rsidRDefault="00F05A1D" w:rsidP="00F05A1D">
      <w:pPr>
        <w:rPr>
          <w:sz w:val="22"/>
        </w:rPr>
      </w:pPr>
    </w:p>
    <w:p w:rsidR="00F05A1D" w:rsidRDefault="00F05A1D" w:rsidP="00F05A1D">
      <w:pPr>
        <w:tabs>
          <w:tab w:val="left" w:pos="720"/>
        </w:tabs>
        <w:autoSpaceDE w:val="0"/>
        <w:autoSpaceDN w:val="0"/>
        <w:adjustRightInd w:val="0"/>
        <w:ind w:left="720"/>
        <w:rPr>
          <w:b/>
          <w:bCs/>
          <w:sz w:val="22"/>
        </w:rPr>
      </w:pPr>
      <w:r>
        <w:rPr>
          <w:b/>
          <w:bCs/>
          <w:sz w:val="22"/>
        </w:rPr>
        <w:t xml:space="preserve">2.3.4.1 </w:t>
      </w:r>
      <w:r>
        <w:rPr>
          <w:b/>
          <w:bCs/>
          <w:sz w:val="22"/>
        </w:rPr>
        <w:tab/>
        <w:t>Primary Voltage</w:t>
      </w:r>
    </w:p>
    <w:p w:rsidR="00F05A1D" w:rsidRDefault="00F05A1D" w:rsidP="00F05A1D">
      <w:pPr>
        <w:tabs>
          <w:tab w:val="left" w:pos="720"/>
        </w:tabs>
        <w:autoSpaceDE w:val="0"/>
        <w:autoSpaceDN w:val="0"/>
        <w:adjustRightInd w:val="0"/>
        <w:ind w:left="2160"/>
        <w:rPr>
          <w:b/>
          <w:bCs/>
          <w:sz w:val="22"/>
        </w:rPr>
      </w:pPr>
    </w:p>
    <w:p w:rsidR="00F05A1D" w:rsidRDefault="00F05A1D" w:rsidP="00F05A1D">
      <w:pPr>
        <w:autoSpaceDE w:val="0"/>
        <w:autoSpaceDN w:val="0"/>
        <w:adjustRightInd w:val="0"/>
        <w:ind w:left="720"/>
        <w:rPr>
          <w:sz w:val="22"/>
        </w:rPr>
      </w:pPr>
      <w:r>
        <w:rPr>
          <w:sz w:val="22"/>
        </w:rPr>
        <w:t>The primary voltage to be used will be determined by Brant County Power for both Brant County Power-owned and Customer-owned transformation.  Depending on what voltage of the plant that “lies along”, the preferred primary voltage will be at 27.6/16 kV grounded wye, three phase, four-wire system.  However, in some areas the primary voltage will be 8.3/4.8 kV or 4.16/2.4 kV grounded wye, three phase, four wire.</w:t>
      </w:r>
    </w:p>
    <w:p w:rsidR="00F05A1D" w:rsidRDefault="00F05A1D" w:rsidP="00F05A1D">
      <w:pPr>
        <w:autoSpaceDE w:val="0"/>
        <w:autoSpaceDN w:val="0"/>
        <w:adjustRightInd w:val="0"/>
        <w:ind w:left="1440"/>
        <w:rPr>
          <w:sz w:val="22"/>
        </w:rPr>
      </w:pPr>
    </w:p>
    <w:p w:rsidR="00F05A1D" w:rsidRDefault="00F05A1D" w:rsidP="00F05A1D">
      <w:pPr>
        <w:tabs>
          <w:tab w:val="left" w:pos="720"/>
        </w:tabs>
        <w:autoSpaceDE w:val="0"/>
        <w:autoSpaceDN w:val="0"/>
        <w:adjustRightInd w:val="0"/>
        <w:ind w:left="720"/>
        <w:rPr>
          <w:b/>
          <w:bCs/>
          <w:sz w:val="22"/>
        </w:rPr>
      </w:pPr>
      <w:r>
        <w:rPr>
          <w:b/>
          <w:bCs/>
          <w:sz w:val="22"/>
        </w:rPr>
        <w:t>2.3.4.2</w:t>
      </w:r>
      <w:r>
        <w:rPr>
          <w:b/>
          <w:bCs/>
          <w:sz w:val="22"/>
        </w:rPr>
        <w:tab/>
        <w:t>Supply Voltage</w:t>
      </w:r>
    </w:p>
    <w:p w:rsidR="00F05A1D" w:rsidRDefault="00F05A1D" w:rsidP="00F05A1D">
      <w:pPr>
        <w:autoSpaceDE w:val="0"/>
        <w:autoSpaceDN w:val="0"/>
        <w:adjustRightInd w:val="0"/>
        <w:ind w:left="720"/>
        <w:rPr>
          <w:b/>
          <w:bCs/>
          <w:sz w:val="22"/>
        </w:rPr>
      </w:pPr>
    </w:p>
    <w:p w:rsidR="00F05A1D" w:rsidRDefault="00F05A1D" w:rsidP="00F05A1D">
      <w:pPr>
        <w:autoSpaceDE w:val="0"/>
        <w:autoSpaceDN w:val="0"/>
        <w:adjustRightInd w:val="0"/>
        <w:ind w:left="720"/>
        <w:rPr>
          <w:sz w:val="22"/>
        </w:rPr>
      </w:pPr>
      <w:r>
        <w:rPr>
          <w:sz w:val="22"/>
        </w:rPr>
        <w:t>Depending on what voltage of plant “lies along” Brant County Power’s distribution system, the preferred secondary voltage will be at 120/240 V, single phase, 120/208 V, three phase; and 347/600V, three phase.</w:t>
      </w:r>
    </w:p>
    <w:p w:rsidR="00F05A1D" w:rsidRDefault="00F05A1D" w:rsidP="00F05A1D">
      <w:pPr>
        <w:autoSpaceDE w:val="0"/>
        <w:autoSpaceDN w:val="0"/>
        <w:adjustRightInd w:val="0"/>
        <w:ind w:left="720"/>
        <w:rPr>
          <w:sz w:val="22"/>
        </w:rPr>
      </w:pPr>
    </w:p>
    <w:p w:rsidR="00F05A1D" w:rsidRDefault="00F05A1D" w:rsidP="00F05A1D">
      <w:pPr>
        <w:autoSpaceDE w:val="0"/>
        <w:autoSpaceDN w:val="0"/>
        <w:adjustRightInd w:val="0"/>
        <w:ind w:left="720"/>
        <w:rPr>
          <w:sz w:val="22"/>
        </w:rPr>
      </w:pPr>
      <w:r>
        <w:rPr>
          <w:sz w:val="22"/>
        </w:rPr>
        <w:t>The limit of supply capacity for any customer is governed by the supply voltage.  General guidelines for supply from overhead circuits are as follows:</w:t>
      </w:r>
    </w:p>
    <w:p w:rsidR="00F05A1D" w:rsidRDefault="00F05A1D" w:rsidP="00F05A1D">
      <w:pPr>
        <w:autoSpaceDE w:val="0"/>
        <w:autoSpaceDN w:val="0"/>
        <w:adjustRightInd w:val="0"/>
        <w:ind w:left="720"/>
        <w:rPr>
          <w:sz w:val="22"/>
        </w:rPr>
      </w:pPr>
    </w:p>
    <w:p w:rsidR="00F05A1D" w:rsidRDefault="00F05A1D" w:rsidP="00996536">
      <w:pPr>
        <w:numPr>
          <w:ilvl w:val="0"/>
          <w:numId w:val="65"/>
        </w:numPr>
        <w:tabs>
          <w:tab w:val="clear" w:pos="2520"/>
          <w:tab w:val="left" w:pos="1080"/>
        </w:tabs>
        <w:autoSpaceDE w:val="0"/>
        <w:autoSpaceDN w:val="0"/>
        <w:adjustRightInd w:val="0"/>
        <w:ind w:left="720" w:firstLine="0"/>
        <w:rPr>
          <w:sz w:val="22"/>
        </w:rPr>
      </w:pPr>
      <w:r>
        <w:rPr>
          <w:sz w:val="22"/>
        </w:rPr>
        <w:t xml:space="preserve">at 120/240 V, single phase up to 167 kVA demand load, or </w:t>
      </w:r>
    </w:p>
    <w:p w:rsidR="00F05A1D" w:rsidRDefault="00F05A1D" w:rsidP="00996536">
      <w:pPr>
        <w:numPr>
          <w:ilvl w:val="1"/>
          <w:numId w:val="65"/>
        </w:numPr>
        <w:tabs>
          <w:tab w:val="clear" w:pos="3600"/>
          <w:tab w:val="left" w:pos="1080"/>
        </w:tabs>
        <w:autoSpaceDE w:val="0"/>
        <w:autoSpaceDN w:val="0"/>
        <w:adjustRightInd w:val="0"/>
        <w:ind w:left="720" w:firstLine="0"/>
        <w:rPr>
          <w:sz w:val="22"/>
        </w:rPr>
      </w:pPr>
      <w:r>
        <w:rPr>
          <w:sz w:val="22"/>
        </w:rPr>
        <w:t>120/208 V, three phase, four wire or 347/600 V, three phase, four wire up to 300 kVA demand load.</w:t>
      </w:r>
    </w:p>
    <w:p w:rsidR="00F05A1D" w:rsidRDefault="00F05A1D" w:rsidP="00F05A1D">
      <w:pPr>
        <w:tabs>
          <w:tab w:val="left" w:pos="1080"/>
          <w:tab w:val="left" w:pos="1530"/>
        </w:tabs>
        <w:autoSpaceDE w:val="0"/>
        <w:autoSpaceDN w:val="0"/>
        <w:adjustRightInd w:val="0"/>
        <w:ind w:left="720"/>
        <w:rPr>
          <w:sz w:val="22"/>
        </w:rPr>
      </w:pPr>
    </w:p>
    <w:p w:rsidR="00F05A1D" w:rsidRDefault="00F05A1D" w:rsidP="00F05A1D">
      <w:pPr>
        <w:tabs>
          <w:tab w:val="left" w:pos="1080"/>
          <w:tab w:val="left" w:pos="1530"/>
        </w:tabs>
        <w:autoSpaceDE w:val="0"/>
        <w:autoSpaceDN w:val="0"/>
        <w:adjustRightInd w:val="0"/>
        <w:ind w:left="720"/>
        <w:rPr>
          <w:sz w:val="22"/>
          <w:u w:val="single"/>
        </w:rPr>
      </w:pPr>
      <w:r>
        <w:rPr>
          <w:sz w:val="22"/>
          <w:u w:val="single"/>
        </w:rPr>
        <w:t>OR</w:t>
      </w:r>
    </w:p>
    <w:p w:rsidR="00F05A1D" w:rsidRDefault="00F05A1D" w:rsidP="00F05A1D">
      <w:pPr>
        <w:tabs>
          <w:tab w:val="left" w:pos="1080"/>
          <w:tab w:val="left" w:pos="1530"/>
        </w:tabs>
        <w:autoSpaceDE w:val="0"/>
        <w:autoSpaceDN w:val="0"/>
        <w:adjustRightInd w:val="0"/>
        <w:ind w:left="720"/>
        <w:rPr>
          <w:sz w:val="22"/>
        </w:rPr>
      </w:pPr>
    </w:p>
    <w:p w:rsidR="00F05A1D" w:rsidRDefault="00F05A1D" w:rsidP="00F05A1D">
      <w:pPr>
        <w:tabs>
          <w:tab w:val="left" w:pos="1530"/>
          <w:tab w:val="left" w:pos="2340"/>
        </w:tabs>
        <w:autoSpaceDE w:val="0"/>
        <w:autoSpaceDN w:val="0"/>
        <w:adjustRightInd w:val="0"/>
        <w:ind w:left="720"/>
        <w:rPr>
          <w:sz w:val="22"/>
        </w:rPr>
      </w:pPr>
      <w:r>
        <w:rPr>
          <w:sz w:val="22"/>
        </w:rPr>
        <w:t>Where circuits are buried, the supply voltage and limits will be determined upon application to Brant County Power.</w:t>
      </w:r>
    </w:p>
    <w:p w:rsidR="00F05A1D" w:rsidRDefault="00F05A1D" w:rsidP="00F05A1D">
      <w:pPr>
        <w:tabs>
          <w:tab w:val="left" w:pos="1530"/>
          <w:tab w:val="left" w:pos="2250"/>
        </w:tabs>
        <w:autoSpaceDE w:val="0"/>
        <w:autoSpaceDN w:val="0"/>
        <w:adjustRightInd w:val="0"/>
        <w:ind w:left="720"/>
        <w:rPr>
          <w:sz w:val="22"/>
        </w:rPr>
      </w:pPr>
    </w:p>
    <w:p w:rsidR="00F05A1D" w:rsidRDefault="00F05A1D" w:rsidP="00F05A1D">
      <w:pPr>
        <w:tabs>
          <w:tab w:val="left" w:pos="1530"/>
          <w:tab w:val="left" w:pos="2250"/>
        </w:tabs>
        <w:autoSpaceDE w:val="0"/>
        <w:autoSpaceDN w:val="0"/>
        <w:adjustRightInd w:val="0"/>
        <w:ind w:left="720"/>
        <w:rPr>
          <w:sz w:val="22"/>
          <w:u w:val="single"/>
        </w:rPr>
      </w:pPr>
      <w:r>
        <w:rPr>
          <w:sz w:val="22"/>
          <w:u w:val="single"/>
        </w:rPr>
        <w:t>OR</w:t>
      </w:r>
    </w:p>
    <w:p w:rsidR="00F05A1D" w:rsidRDefault="00F05A1D" w:rsidP="00F05A1D">
      <w:pPr>
        <w:autoSpaceDE w:val="0"/>
        <w:autoSpaceDN w:val="0"/>
        <w:adjustRightInd w:val="0"/>
        <w:ind w:left="720" w:hanging="180"/>
        <w:rPr>
          <w:sz w:val="22"/>
        </w:rPr>
      </w:pPr>
    </w:p>
    <w:p w:rsidR="00F05A1D" w:rsidRDefault="00F05A1D" w:rsidP="00F05A1D">
      <w:pPr>
        <w:tabs>
          <w:tab w:val="left" w:pos="1800"/>
        </w:tabs>
        <w:autoSpaceDE w:val="0"/>
        <w:autoSpaceDN w:val="0"/>
        <w:adjustRightInd w:val="0"/>
        <w:ind w:left="720"/>
        <w:rPr>
          <w:sz w:val="22"/>
        </w:rPr>
      </w:pPr>
      <w:r>
        <w:rPr>
          <w:sz w:val="22"/>
        </w:rPr>
        <w:t>Where the Customer or Developer provides a pad on private property:</w:t>
      </w:r>
    </w:p>
    <w:p w:rsidR="00F05A1D" w:rsidRDefault="00F05A1D" w:rsidP="00F05A1D">
      <w:pPr>
        <w:tabs>
          <w:tab w:val="left" w:pos="1800"/>
        </w:tabs>
        <w:autoSpaceDE w:val="0"/>
        <w:autoSpaceDN w:val="0"/>
        <w:adjustRightInd w:val="0"/>
        <w:ind w:left="720"/>
        <w:rPr>
          <w:sz w:val="22"/>
        </w:rPr>
      </w:pPr>
    </w:p>
    <w:p w:rsidR="00F05A1D" w:rsidRDefault="00F05A1D" w:rsidP="00996536">
      <w:pPr>
        <w:numPr>
          <w:ilvl w:val="0"/>
          <w:numId w:val="66"/>
        </w:numPr>
        <w:tabs>
          <w:tab w:val="clear" w:pos="2880"/>
          <w:tab w:val="left" w:pos="1080"/>
        </w:tabs>
        <w:autoSpaceDE w:val="0"/>
        <w:autoSpaceDN w:val="0"/>
        <w:adjustRightInd w:val="0"/>
        <w:ind w:left="720" w:firstLine="0"/>
        <w:rPr>
          <w:sz w:val="22"/>
        </w:rPr>
      </w:pPr>
      <w:r>
        <w:rPr>
          <w:sz w:val="22"/>
        </w:rPr>
        <w:lastRenderedPageBreak/>
        <w:t>at 120/240 V, single phase, supply is available up to 100 kVA, or</w:t>
      </w:r>
    </w:p>
    <w:p w:rsidR="00F05A1D" w:rsidRDefault="00F05A1D" w:rsidP="00F05A1D">
      <w:pPr>
        <w:tabs>
          <w:tab w:val="num" w:pos="1080"/>
        </w:tabs>
        <w:autoSpaceDE w:val="0"/>
        <w:autoSpaceDN w:val="0"/>
        <w:adjustRightInd w:val="0"/>
        <w:ind w:left="720"/>
        <w:rPr>
          <w:sz w:val="22"/>
        </w:rPr>
      </w:pPr>
      <w:r>
        <w:rPr>
          <w:sz w:val="22"/>
        </w:rPr>
        <w:t>ii)</w:t>
      </w:r>
      <w:r>
        <w:rPr>
          <w:sz w:val="22"/>
        </w:rPr>
        <w:tab/>
      </w:r>
      <w:proofErr w:type="gramStart"/>
      <w:r>
        <w:rPr>
          <w:sz w:val="22"/>
        </w:rPr>
        <w:t>at</w:t>
      </w:r>
      <w:proofErr w:type="gramEnd"/>
      <w:r>
        <w:rPr>
          <w:sz w:val="22"/>
        </w:rPr>
        <w:t xml:space="preserve"> 120/208 V, three phase, four wire, supply is available for loads up to 1000 kVA demand load, or</w:t>
      </w:r>
    </w:p>
    <w:p w:rsidR="00F05A1D" w:rsidRDefault="00F05A1D" w:rsidP="00F05A1D">
      <w:pPr>
        <w:tabs>
          <w:tab w:val="left" w:pos="1440"/>
        </w:tabs>
        <w:autoSpaceDE w:val="0"/>
        <w:autoSpaceDN w:val="0"/>
        <w:adjustRightInd w:val="0"/>
        <w:ind w:left="720"/>
        <w:rPr>
          <w:sz w:val="22"/>
        </w:rPr>
      </w:pPr>
    </w:p>
    <w:p w:rsidR="00F05A1D" w:rsidRDefault="00F05A1D" w:rsidP="00F05A1D">
      <w:pPr>
        <w:tabs>
          <w:tab w:val="left" w:pos="1440"/>
        </w:tabs>
        <w:autoSpaceDE w:val="0"/>
        <w:autoSpaceDN w:val="0"/>
        <w:adjustRightInd w:val="0"/>
        <w:ind w:left="720"/>
        <w:rPr>
          <w:sz w:val="22"/>
          <w:u w:val="single"/>
        </w:rPr>
      </w:pPr>
      <w:r>
        <w:rPr>
          <w:sz w:val="22"/>
          <w:u w:val="single"/>
        </w:rPr>
        <w:t>OR</w:t>
      </w:r>
    </w:p>
    <w:p w:rsidR="00F05A1D" w:rsidRDefault="00F05A1D" w:rsidP="00F05A1D">
      <w:pPr>
        <w:tabs>
          <w:tab w:val="left" w:pos="1440"/>
        </w:tabs>
        <w:autoSpaceDE w:val="0"/>
        <w:autoSpaceDN w:val="0"/>
        <w:adjustRightInd w:val="0"/>
        <w:ind w:left="720" w:hanging="360"/>
        <w:rPr>
          <w:sz w:val="22"/>
        </w:rPr>
      </w:pPr>
    </w:p>
    <w:p w:rsidR="00F05A1D" w:rsidRDefault="00F05A1D" w:rsidP="00F05A1D">
      <w:pPr>
        <w:autoSpaceDE w:val="0"/>
        <w:autoSpaceDN w:val="0"/>
        <w:adjustRightInd w:val="0"/>
        <w:ind w:left="720"/>
        <w:rPr>
          <w:sz w:val="22"/>
        </w:rPr>
      </w:pPr>
      <w:r>
        <w:rPr>
          <w:sz w:val="22"/>
        </w:rPr>
        <w:t>When the Customer requires voltages other than at the available Supply Voltage, or demands by a single occupant exceed 750 kVA, transformation requirements may be determined by Brant County Power.</w:t>
      </w:r>
    </w:p>
    <w:p w:rsidR="00F05A1D" w:rsidRDefault="00F05A1D" w:rsidP="00F05A1D">
      <w:pPr>
        <w:ind w:left="1440"/>
        <w:rPr>
          <w:snapToGrid w:val="0"/>
          <w:sz w:val="22"/>
        </w:rPr>
      </w:pPr>
    </w:p>
    <w:p w:rsidR="00F05A1D" w:rsidRDefault="00F05A1D" w:rsidP="00F05A1D">
      <w:pPr>
        <w:ind w:left="1440" w:hanging="720"/>
      </w:pPr>
      <w:r>
        <w:rPr>
          <w:b/>
        </w:rPr>
        <w:t>2.3.5</w:t>
      </w:r>
      <w:r>
        <w:rPr>
          <w:b/>
        </w:rPr>
        <w:tab/>
        <w:t>Voltage Guidelines</w:t>
      </w:r>
    </w:p>
    <w:p w:rsidR="00F05A1D" w:rsidRDefault="00F05A1D" w:rsidP="00F05A1D">
      <w:pPr>
        <w:rPr>
          <w:sz w:val="22"/>
        </w:rPr>
      </w:pPr>
    </w:p>
    <w:p w:rsidR="00F05A1D" w:rsidRDefault="00F05A1D" w:rsidP="00F05A1D">
      <w:pPr>
        <w:pStyle w:val="BodyTextIndent3"/>
        <w:tabs>
          <w:tab w:val="left" w:pos="720"/>
        </w:tabs>
        <w:jc w:val="left"/>
        <w:rPr>
          <w:sz w:val="22"/>
        </w:rPr>
      </w:pPr>
      <w:r>
        <w:rPr>
          <w:sz w:val="22"/>
        </w:rPr>
        <w:t>Brant County Power maintains service voltage at the customer’s service entrance within the guidelines of C.S.A. Standard CAN3-C235-87 (latest edition), which allows variations from nominal voltage of,</w:t>
      </w:r>
    </w:p>
    <w:p w:rsidR="00F05A1D" w:rsidRDefault="00F05A1D" w:rsidP="00F05A1D">
      <w:pPr>
        <w:pStyle w:val="BodyTextIndent3"/>
        <w:tabs>
          <w:tab w:val="left" w:pos="810"/>
        </w:tabs>
        <w:ind w:left="1080"/>
        <w:jc w:val="left"/>
        <w:rPr>
          <w:sz w:val="22"/>
        </w:rPr>
      </w:pPr>
    </w:p>
    <w:p w:rsidR="00F05A1D" w:rsidRDefault="00F05A1D" w:rsidP="00F05A1D">
      <w:pPr>
        <w:ind w:left="1080"/>
        <w:rPr>
          <w:sz w:val="22"/>
        </w:rPr>
      </w:pPr>
      <w:r>
        <w:rPr>
          <w:sz w:val="22"/>
        </w:rPr>
        <w:t>5% for normal operating conditions</w:t>
      </w:r>
    </w:p>
    <w:p w:rsidR="00F05A1D" w:rsidRDefault="00F05A1D" w:rsidP="00F05A1D">
      <w:pPr>
        <w:ind w:left="1080"/>
        <w:rPr>
          <w:sz w:val="22"/>
        </w:rPr>
      </w:pPr>
      <w:r>
        <w:rPr>
          <w:sz w:val="22"/>
        </w:rPr>
        <w:t>8% for extreme operating conditions</w:t>
      </w:r>
    </w:p>
    <w:p w:rsidR="00F05A1D" w:rsidRDefault="00F05A1D" w:rsidP="00F05A1D">
      <w:pPr>
        <w:ind w:left="1080"/>
        <w:rPr>
          <w:sz w:val="22"/>
        </w:rPr>
      </w:pPr>
    </w:p>
    <w:p w:rsidR="00F05A1D" w:rsidRDefault="00F05A1D" w:rsidP="00F05A1D">
      <w:pPr>
        <w:ind w:left="720"/>
        <w:rPr>
          <w:sz w:val="22"/>
        </w:rPr>
      </w:pPr>
      <w:r>
        <w:rPr>
          <w:sz w:val="22"/>
        </w:rPr>
        <w:t>Definitions of these conditions are:</w:t>
      </w:r>
    </w:p>
    <w:p w:rsidR="00F05A1D" w:rsidRDefault="00F05A1D" w:rsidP="00F05A1D">
      <w:pPr>
        <w:ind w:left="810"/>
        <w:rPr>
          <w:sz w:val="22"/>
        </w:rPr>
      </w:pPr>
    </w:p>
    <w:p w:rsidR="00F05A1D" w:rsidRDefault="00F05A1D" w:rsidP="00996536">
      <w:pPr>
        <w:numPr>
          <w:ilvl w:val="0"/>
          <w:numId w:val="10"/>
        </w:numPr>
        <w:ind w:hanging="360"/>
        <w:rPr>
          <w:sz w:val="22"/>
        </w:rPr>
      </w:pPr>
      <w:r>
        <w:rPr>
          <w:bCs/>
          <w:u w:val="single"/>
        </w:rPr>
        <w:t>Normal Operating Conditions</w:t>
      </w:r>
      <w:r>
        <w:rPr>
          <w:sz w:val="22"/>
        </w:rPr>
        <w:t>.  Where voltages lie within the indicated limits under this heading no improvement or corrective action is required.  It is recognized that special situations may call for closer voltage control, but such cases are considered to be outside the application scope of this Standard; and</w:t>
      </w:r>
    </w:p>
    <w:p w:rsidR="00F05A1D" w:rsidRDefault="00F05A1D" w:rsidP="00F05A1D">
      <w:pPr>
        <w:tabs>
          <w:tab w:val="num" w:pos="1440"/>
        </w:tabs>
        <w:ind w:left="1440" w:hanging="360"/>
        <w:rPr>
          <w:sz w:val="22"/>
        </w:rPr>
      </w:pPr>
    </w:p>
    <w:p w:rsidR="00F05A1D" w:rsidRDefault="00F05A1D" w:rsidP="00996536">
      <w:pPr>
        <w:numPr>
          <w:ilvl w:val="0"/>
          <w:numId w:val="10"/>
        </w:numPr>
        <w:tabs>
          <w:tab w:val="left" w:pos="1440"/>
        </w:tabs>
        <w:ind w:hanging="360"/>
        <w:rPr>
          <w:sz w:val="22"/>
        </w:rPr>
      </w:pPr>
      <w:r>
        <w:rPr>
          <w:bCs/>
          <w:u w:val="single"/>
        </w:rPr>
        <w:t>Extreme Operating Conditions</w:t>
      </w:r>
      <w:r>
        <w:rPr>
          <w:sz w:val="22"/>
        </w:rPr>
        <w:t xml:space="preserve">.  Where voltages lie outside the indicated limits for normal operating conditions but within the indicated limits for extreme operating conditions improvement or corrective action should be taken on a planned and programmed basis but not necessarily on an emergency basis.  Where voltages lie outside the indicated limits for extreme operating conditions, improvements or corrective action should be taken out on an emergency basis.  The urgency for such action will depend on many factors such as location and nature of load or circuit </w:t>
      </w:r>
      <w:proofErr w:type="gramStart"/>
      <w:r>
        <w:rPr>
          <w:sz w:val="22"/>
        </w:rPr>
        <w:t>involved,</w:t>
      </w:r>
      <w:proofErr w:type="gramEnd"/>
      <w:r>
        <w:rPr>
          <w:sz w:val="22"/>
        </w:rPr>
        <w:t xml:space="preserve"> extent to which limits are exceeded with respect to voltage levels and duration, etc.</w:t>
      </w:r>
    </w:p>
    <w:p w:rsidR="00F05A1D" w:rsidRDefault="00F05A1D" w:rsidP="00F05A1D">
      <w:pPr>
        <w:tabs>
          <w:tab w:val="left" w:pos="1440"/>
        </w:tabs>
        <w:ind w:left="1440" w:hanging="360"/>
        <w:rPr>
          <w:b/>
          <w:sz w:val="22"/>
        </w:rPr>
      </w:pPr>
    </w:p>
    <w:p w:rsidR="00F05A1D" w:rsidRDefault="00F05A1D" w:rsidP="00F05A1D">
      <w:pPr>
        <w:pStyle w:val="BodyTextIndent3"/>
        <w:autoSpaceDE w:val="0"/>
        <w:autoSpaceDN w:val="0"/>
        <w:adjustRightInd w:val="0"/>
        <w:jc w:val="left"/>
        <w:rPr>
          <w:sz w:val="22"/>
        </w:rPr>
      </w:pPr>
      <w:r>
        <w:rPr>
          <w:sz w:val="22"/>
        </w:rPr>
        <w:t>Brant County Power shall practice reasonable diligence in maintaining voltage levels, but is not responsible for variations in voltage from external forces such as operating contingencies, exceptionally high loads and low voltage supply from the transmitter or host Distributor. Brant County Power shall not be liable for any delay or failure in the performance of any of its obligations under this Conditions of Supply due to any events or causes beyond the reasonable control of Brant County Power, including, without limitation, severe weather, flood, fire, lightning, other forces of nature, acts of animals, epidemic, quarantine restriction, war, sabotage, act of a public enemy, earthquake, insurrection, riot, civil disturbance, strike, restraint by court order or public authority, or action or non-action by or inability to obtain authorization or approval from any governmental authority, or any combination of these causes (“Force Majeure”).</w:t>
      </w:r>
    </w:p>
    <w:p w:rsidR="00F05A1D" w:rsidRDefault="00F05A1D" w:rsidP="00F05A1D">
      <w:pPr>
        <w:pStyle w:val="BodyTextIndent3"/>
        <w:autoSpaceDE w:val="0"/>
        <w:autoSpaceDN w:val="0"/>
        <w:adjustRightInd w:val="0"/>
        <w:jc w:val="left"/>
      </w:pPr>
    </w:p>
    <w:p w:rsidR="00F05A1D" w:rsidRDefault="00F05A1D" w:rsidP="00996536">
      <w:pPr>
        <w:numPr>
          <w:ilvl w:val="2"/>
          <w:numId w:val="26"/>
        </w:numPr>
        <w:tabs>
          <w:tab w:val="clear" w:pos="720"/>
        </w:tabs>
        <w:ind w:left="1440"/>
      </w:pPr>
      <w:r>
        <w:rPr>
          <w:b/>
        </w:rPr>
        <w:t>Back-up Generators</w:t>
      </w:r>
    </w:p>
    <w:p w:rsidR="00F05A1D" w:rsidRDefault="00F05A1D" w:rsidP="00F05A1D">
      <w:pPr>
        <w:rPr>
          <w:sz w:val="22"/>
        </w:rPr>
      </w:pPr>
    </w:p>
    <w:p w:rsidR="00F05A1D" w:rsidRDefault="00F05A1D" w:rsidP="00F05A1D">
      <w:pPr>
        <w:ind w:left="720"/>
        <w:rPr>
          <w:sz w:val="22"/>
        </w:rPr>
      </w:pPr>
      <w:r>
        <w:rPr>
          <w:sz w:val="22"/>
        </w:rPr>
        <w:lastRenderedPageBreak/>
        <w:t>Customers with portable or permanently connected emergency generation capability shall comply with all applicable criteria of the Ontario Electrical Safety Code and in particular, shall ensure that customer emergency generation does not back feed on Brant County Power’s system to the satisfaction of Brant County Power’s requirements.</w:t>
      </w:r>
    </w:p>
    <w:p w:rsidR="00F05A1D" w:rsidRDefault="00F05A1D" w:rsidP="00F05A1D">
      <w:pPr>
        <w:ind w:left="1080"/>
        <w:rPr>
          <w:sz w:val="22"/>
          <w:u w:val="single"/>
        </w:rPr>
      </w:pPr>
    </w:p>
    <w:p w:rsidR="00F05A1D" w:rsidRDefault="00F05A1D" w:rsidP="00F05A1D">
      <w:pPr>
        <w:ind w:left="720"/>
        <w:rPr>
          <w:sz w:val="22"/>
        </w:rPr>
      </w:pPr>
      <w:r>
        <w:rPr>
          <w:sz w:val="22"/>
        </w:rPr>
        <w:t>Customers with permanently connected emergency generation equipment shall notify Brant County Power regarding the presence of such equipment.</w:t>
      </w:r>
    </w:p>
    <w:p w:rsidR="00F05A1D" w:rsidRDefault="00F05A1D" w:rsidP="00F05A1D">
      <w:pPr>
        <w:rPr>
          <w:sz w:val="22"/>
        </w:rPr>
      </w:pPr>
    </w:p>
    <w:p w:rsidR="00F05A1D" w:rsidRDefault="00F05A1D" w:rsidP="00996536">
      <w:pPr>
        <w:numPr>
          <w:ilvl w:val="2"/>
          <w:numId w:val="26"/>
        </w:numPr>
        <w:tabs>
          <w:tab w:val="clear" w:pos="720"/>
          <w:tab w:val="num" w:pos="1440"/>
        </w:tabs>
        <w:ind w:left="1440"/>
        <w:rPr>
          <w:b/>
        </w:rPr>
      </w:pPr>
      <w:r>
        <w:rPr>
          <w:b/>
        </w:rPr>
        <w:t>Metering - General Information</w:t>
      </w:r>
    </w:p>
    <w:p w:rsidR="00F05A1D" w:rsidRDefault="00F05A1D" w:rsidP="00F05A1D">
      <w:pPr>
        <w:rPr>
          <w:b/>
          <w:sz w:val="22"/>
        </w:rPr>
      </w:pPr>
    </w:p>
    <w:p w:rsidR="00F05A1D" w:rsidRDefault="00F05A1D" w:rsidP="00F05A1D">
      <w:pPr>
        <w:ind w:left="720"/>
        <w:rPr>
          <w:sz w:val="22"/>
        </w:rPr>
      </w:pPr>
      <w:proofErr w:type="gramStart"/>
      <w:r>
        <w:rPr>
          <w:sz w:val="22"/>
        </w:rPr>
        <w:t>Specifics to be determined further in Section 3.</w:t>
      </w:r>
      <w:proofErr w:type="gramEnd"/>
    </w:p>
    <w:p w:rsidR="00F05A1D" w:rsidRDefault="00F05A1D" w:rsidP="00F05A1D">
      <w:pPr>
        <w:ind w:left="1080" w:firstLine="720"/>
        <w:rPr>
          <w:sz w:val="22"/>
        </w:rPr>
      </w:pPr>
    </w:p>
    <w:p w:rsidR="00F05A1D" w:rsidRDefault="00F05A1D" w:rsidP="00F05A1D">
      <w:pPr>
        <w:pStyle w:val="BodyTextIndent3"/>
        <w:jc w:val="left"/>
        <w:rPr>
          <w:sz w:val="22"/>
        </w:rPr>
      </w:pPr>
      <w:r>
        <w:rPr>
          <w:sz w:val="22"/>
        </w:rPr>
        <w:t>Customers will provide a convenient and safe location, reserved solely for metering equipment with outside access, acceptable to Brant County Power and Electrical Safety Authority for the installation of Brant County Power revenue metering equipment, free of charge or rent.</w:t>
      </w:r>
    </w:p>
    <w:p w:rsidR="00F05A1D" w:rsidRDefault="00F05A1D" w:rsidP="00F05A1D">
      <w:pPr>
        <w:tabs>
          <w:tab w:val="left" w:pos="1080"/>
        </w:tabs>
        <w:ind w:left="720"/>
        <w:rPr>
          <w:sz w:val="22"/>
        </w:rPr>
      </w:pPr>
    </w:p>
    <w:p w:rsidR="00F05A1D" w:rsidRDefault="00F05A1D" w:rsidP="00F05A1D">
      <w:pPr>
        <w:pStyle w:val="BodyText"/>
        <w:ind w:left="720"/>
        <w:jc w:val="left"/>
        <w:rPr>
          <w:sz w:val="22"/>
        </w:rPr>
      </w:pPr>
      <w:r>
        <w:rPr>
          <w:sz w:val="22"/>
        </w:rPr>
        <w:t>Customers will allow, no one, except a properly identified employee or authorized agent of Brant County Power to remove, inspect or tamper with Brant County Power metering, service entrance equipment, or other plant located on the Customer’s premises.</w:t>
      </w:r>
    </w:p>
    <w:p w:rsidR="00F05A1D" w:rsidRDefault="00F05A1D" w:rsidP="00F05A1D">
      <w:pPr>
        <w:tabs>
          <w:tab w:val="left" w:pos="720"/>
        </w:tabs>
        <w:ind w:left="720"/>
        <w:rPr>
          <w:sz w:val="22"/>
        </w:rPr>
      </w:pPr>
    </w:p>
    <w:p w:rsidR="00F05A1D" w:rsidRDefault="00F05A1D" w:rsidP="00F05A1D">
      <w:pPr>
        <w:ind w:left="720"/>
        <w:rPr>
          <w:sz w:val="22"/>
        </w:rPr>
      </w:pPr>
      <w:r>
        <w:rPr>
          <w:sz w:val="22"/>
        </w:rPr>
        <w:t>Customers will allow Brant County Power employees and agents free access at all reasonable hours to Brant County Power meters, wires and other equipment.  Where safety or reliability of the electrical distribution system is at risk, free access will be required at all times.</w:t>
      </w:r>
    </w:p>
    <w:p w:rsidR="00F05A1D" w:rsidRDefault="00F05A1D" w:rsidP="00F05A1D">
      <w:pPr>
        <w:tabs>
          <w:tab w:val="left" w:pos="720"/>
        </w:tabs>
        <w:ind w:left="720"/>
        <w:rPr>
          <w:sz w:val="22"/>
        </w:rPr>
      </w:pPr>
      <w:r>
        <w:rPr>
          <w:sz w:val="22"/>
        </w:rPr>
        <w:tab/>
      </w:r>
    </w:p>
    <w:p w:rsidR="00F05A1D" w:rsidRDefault="00F05A1D" w:rsidP="00F05A1D">
      <w:pPr>
        <w:tabs>
          <w:tab w:val="left" w:pos="720"/>
        </w:tabs>
        <w:ind w:left="720"/>
        <w:rPr>
          <w:sz w:val="22"/>
        </w:rPr>
      </w:pPr>
      <w:r>
        <w:rPr>
          <w:sz w:val="22"/>
        </w:rPr>
        <w:t>All Brant County Power metering equipment located on the Customer’s premises is in the care and at the risk of the Customer.  If Brant County Power metering equipment is destroyed or damaged, other than by normal usage, it will be at the expense of the Customer to be repaired or replaced.</w:t>
      </w:r>
    </w:p>
    <w:p w:rsidR="00F05A1D" w:rsidRDefault="00F05A1D" w:rsidP="00F05A1D">
      <w:pPr>
        <w:tabs>
          <w:tab w:val="left" w:pos="720"/>
        </w:tabs>
        <w:ind w:left="720"/>
        <w:rPr>
          <w:i/>
          <w:sz w:val="22"/>
        </w:rPr>
      </w:pPr>
    </w:p>
    <w:p w:rsidR="00F05A1D" w:rsidRDefault="00F05A1D" w:rsidP="00F05A1D">
      <w:pPr>
        <w:ind w:left="720"/>
        <w:rPr>
          <w:sz w:val="22"/>
        </w:rPr>
      </w:pPr>
      <w:r>
        <w:rPr>
          <w:sz w:val="22"/>
        </w:rPr>
        <w:t>The Customer will provide and maintain all civil works on private property and other facilities to accommodate Brant County Power service equipment, as outlined further in the Service Sections of this manual.</w:t>
      </w:r>
    </w:p>
    <w:p w:rsidR="00F05A1D" w:rsidRDefault="00F05A1D" w:rsidP="00F05A1D">
      <w:pPr>
        <w:ind w:left="720"/>
        <w:rPr>
          <w:sz w:val="22"/>
        </w:rPr>
      </w:pPr>
    </w:p>
    <w:p w:rsidR="00F05A1D" w:rsidRDefault="00F05A1D" w:rsidP="00996536">
      <w:pPr>
        <w:numPr>
          <w:ilvl w:val="3"/>
          <w:numId w:val="26"/>
        </w:numPr>
        <w:tabs>
          <w:tab w:val="clear" w:pos="1080"/>
          <w:tab w:val="num" w:pos="720"/>
        </w:tabs>
        <w:ind w:left="720" w:firstLine="0"/>
        <w:rPr>
          <w:b/>
          <w:snapToGrid w:val="0"/>
          <w:sz w:val="22"/>
        </w:rPr>
      </w:pPr>
      <w:r>
        <w:rPr>
          <w:b/>
          <w:snapToGrid w:val="0"/>
          <w:sz w:val="22"/>
        </w:rPr>
        <w:t>General</w:t>
      </w:r>
    </w:p>
    <w:p w:rsidR="00F05A1D" w:rsidRDefault="00F05A1D" w:rsidP="00F05A1D">
      <w:pPr>
        <w:tabs>
          <w:tab w:val="left" w:pos="720"/>
        </w:tabs>
        <w:rPr>
          <w:b/>
          <w:snapToGrid w:val="0"/>
          <w:sz w:val="22"/>
        </w:rPr>
      </w:pPr>
    </w:p>
    <w:p w:rsidR="00F05A1D" w:rsidRDefault="00F05A1D" w:rsidP="00F05A1D">
      <w:pPr>
        <w:tabs>
          <w:tab w:val="left" w:pos="720"/>
        </w:tabs>
        <w:ind w:left="720"/>
        <w:rPr>
          <w:snapToGrid w:val="0"/>
          <w:sz w:val="22"/>
        </w:rPr>
      </w:pPr>
      <w:r>
        <w:rPr>
          <w:snapToGrid w:val="0"/>
          <w:sz w:val="22"/>
        </w:rPr>
        <w:t>Generally, metering will be at utilization voltage. Where Brant County Power provides primary transformation, primary voltage metering may be allowed only in special circumstances following full discussion with Brant County Power. However, primary transformation supplied and owned by the Customer must be primary-metered, unless the building qualifies for individual tenant metering.</w:t>
      </w:r>
    </w:p>
    <w:p w:rsidR="00F05A1D" w:rsidRDefault="00F05A1D" w:rsidP="00F05A1D">
      <w:pPr>
        <w:tabs>
          <w:tab w:val="left" w:pos="2781"/>
        </w:tabs>
        <w:ind w:left="1800"/>
        <w:rPr>
          <w:snapToGrid w:val="0"/>
          <w:sz w:val="22"/>
        </w:rPr>
      </w:pPr>
    </w:p>
    <w:p w:rsidR="00F05A1D" w:rsidRDefault="00F05A1D" w:rsidP="00F05A1D">
      <w:pPr>
        <w:tabs>
          <w:tab w:val="left" w:pos="720"/>
        </w:tabs>
        <w:ind w:left="720"/>
        <w:rPr>
          <w:snapToGrid w:val="0"/>
          <w:sz w:val="22"/>
        </w:rPr>
      </w:pPr>
      <w:r>
        <w:rPr>
          <w:snapToGrid w:val="0"/>
          <w:sz w:val="22"/>
        </w:rPr>
        <w:t>The meter shall be located as near as possible to the service entrance box.</w:t>
      </w:r>
    </w:p>
    <w:p w:rsidR="00F05A1D" w:rsidRDefault="00F05A1D" w:rsidP="00F05A1D">
      <w:pPr>
        <w:tabs>
          <w:tab w:val="left" w:pos="2160"/>
          <w:tab w:val="left" w:pos="2781"/>
        </w:tabs>
        <w:ind w:left="1800"/>
        <w:rPr>
          <w:snapToGrid w:val="0"/>
          <w:sz w:val="22"/>
        </w:rPr>
      </w:pPr>
    </w:p>
    <w:p w:rsidR="00F05A1D" w:rsidRDefault="00F05A1D" w:rsidP="00F05A1D">
      <w:pPr>
        <w:tabs>
          <w:tab w:val="left" w:pos="720"/>
        </w:tabs>
        <w:ind w:left="720"/>
        <w:rPr>
          <w:snapToGrid w:val="0"/>
          <w:sz w:val="22"/>
        </w:rPr>
      </w:pPr>
      <w:r>
        <w:rPr>
          <w:snapToGrid w:val="0"/>
          <w:sz w:val="22"/>
        </w:rPr>
        <w:t>The meters shall be grouped where practical and be accessible from a public area. Either a dual locking arrangement or a key box arrangement will be required on the access door. In any case, a copy of the metering layout plan shall be forwarded to Brant County Power for review.</w:t>
      </w:r>
    </w:p>
    <w:p w:rsidR="00F05A1D" w:rsidRDefault="00F05A1D" w:rsidP="00F05A1D">
      <w:pPr>
        <w:tabs>
          <w:tab w:val="left" w:pos="2160"/>
          <w:tab w:val="left" w:pos="2781"/>
        </w:tabs>
        <w:ind w:left="1800"/>
        <w:rPr>
          <w:snapToGrid w:val="0"/>
          <w:sz w:val="22"/>
        </w:rPr>
      </w:pPr>
    </w:p>
    <w:p w:rsidR="00F05A1D" w:rsidRDefault="00F05A1D" w:rsidP="00F05A1D">
      <w:pPr>
        <w:tabs>
          <w:tab w:val="left" w:pos="2160"/>
        </w:tabs>
        <w:ind w:left="720"/>
        <w:rPr>
          <w:snapToGrid w:val="0"/>
          <w:sz w:val="22"/>
        </w:rPr>
      </w:pPr>
      <w:r>
        <w:rPr>
          <w:snapToGrid w:val="0"/>
          <w:sz w:val="22"/>
        </w:rPr>
        <w:t>When a disconnect device has been locked and tagged in the "OFF" position by Brant County Power, under no circumstances shall anyone remove the lock and tag and energize it without first receiving approval from Brant County Power.</w:t>
      </w:r>
    </w:p>
    <w:p w:rsidR="00F05A1D" w:rsidRDefault="00F05A1D" w:rsidP="00F05A1D">
      <w:pPr>
        <w:tabs>
          <w:tab w:val="left" w:pos="2160"/>
        </w:tabs>
        <w:ind w:left="720"/>
        <w:rPr>
          <w:snapToGrid w:val="0"/>
          <w:sz w:val="22"/>
        </w:rPr>
      </w:pPr>
    </w:p>
    <w:p w:rsidR="00F05A1D" w:rsidRDefault="00F05A1D" w:rsidP="00F05A1D">
      <w:pPr>
        <w:tabs>
          <w:tab w:val="left" w:pos="2160"/>
        </w:tabs>
        <w:ind w:left="720"/>
        <w:rPr>
          <w:snapToGrid w:val="0"/>
          <w:sz w:val="22"/>
        </w:rPr>
      </w:pPr>
      <w:r>
        <w:rPr>
          <w:snapToGrid w:val="0"/>
          <w:sz w:val="22"/>
        </w:rPr>
        <w:lastRenderedPageBreak/>
        <w:t>Regardless of any charges for metering installations, all revenue metering equipment shall remain the property of Brant County Power and maintenance of this equipment shall be Brant County Power responsibility.</w:t>
      </w:r>
    </w:p>
    <w:p w:rsidR="00F05A1D" w:rsidRDefault="00F05A1D" w:rsidP="00F05A1D">
      <w:pPr>
        <w:ind w:left="720" w:firstLine="720"/>
        <w:rPr>
          <w:b/>
          <w:snapToGrid w:val="0"/>
          <w:sz w:val="22"/>
        </w:rPr>
      </w:pPr>
    </w:p>
    <w:p w:rsidR="00F05A1D" w:rsidRDefault="00F05A1D" w:rsidP="00F05A1D">
      <w:pPr>
        <w:ind w:left="720"/>
        <w:rPr>
          <w:bCs/>
          <w:snapToGrid w:val="0"/>
          <w:sz w:val="22"/>
        </w:rPr>
      </w:pPr>
      <w:r>
        <w:rPr>
          <w:b/>
          <w:snapToGrid w:val="0"/>
          <w:sz w:val="22"/>
        </w:rPr>
        <w:t>2.3.7.2</w:t>
      </w:r>
      <w:r>
        <w:rPr>
          <w:b/>
          <w:snapToGrid w:val="0"/>
          <w:sz w:val="22"/>
        </w:rPr>
        <w:tab/>
        <w:t>Multi-Unit Sites</w:t>
      </w:r>
      <w:r>
        <w:rPr>
          <w:b/>
          <w:snapToGrid w:val="0"/>
          <w:sz w:val="22"/>
        </w:rPr>
        <w:br/>
      </w:r>
    </w:p>
    <w:p w:rsidR="00F05A1D" w:rsidRDefault="00F05A1D" w:rsidP="00F05A1D">
      <w:pPr>
        <w:ind w:left="720"/>
        <w:rPr>
          <w:bCs/>
          <w:snapToGrid w:val="0"/>
          <w:sz w:val="22"/>
        </w:rPr>
      </w:pPr>
      <w:r>
        <w:rPr>
          <w:bCs/>
          <w:snapToGrid w:val="0"/>
          <w:sz w:val="22"/>
        </w:rPr>
        <w:t xml:space="preserve">Residential Class customers in </w:t>
      </w:r>
      <w:proofErr w:type="spellStart"/>
      <w:r>
        <w:rPr>
          <w:bCs/>
          <w:snapToGrid w:val="0"/>
          <w:sz w:val="22"/>
        </w:rPr>
        <w:t>multi unit</w:t>
      </w:r>
      <w:proofErr w:type="spellEnd"/>
      <w:r>
        <w:rPr>
          <w:bCs/>
          <w:snapToGrid w:val="0"/>
          <w:sz w:val="22"/>
        </w:rPr>
        <w:t xml:space="preserve"> town houses or condominiums shall be individual metered.</w:t>
      </w:r>
      <w:r>
        <w:rPr>
          <w:bCs/>
          <w:snapToGrid w:val="0"/>
          <w:sz w:val="22"/>
        </w:rPr>
        <w:br/>
      </w:r>
    </w:p>
    <w:p w:rsidR="00F05A1D" w:rsidRDefault="00F05A1D" w:rsidP="00F05A1D">
      <w:pPr>
        <w:ind w:left="720"/>
        <w:rPr>
          <w:bCs/>
          <w:snapToGrid w:val="0"/>
          <w:sz w:val="22"/>
        </w:rPr>
      </w:pPr>
      <w:r>
        <w:rPr>
          <w:bCs/>
          <w:snapToGrid w:val="0"/>
          <w:sz w:val="22"/>
        </w:rPr>
        <w:t xml:space="preserve">General Service class customers in </w:t>
      </w:r>
      <w:proofErr w:type="spellStart"/>
      <w:r>
        <w:rPr>
          <w:bCs/>
          <w:snapToGrid w:val="0"/>
          <w:sz w:val="22"/>
        </w:rPr>
        <w:t>multi unit</w:t>
      </w:r>
      <w:proofErr w:type="spellEnd"/>
      <w:r>
        <w:rPr>
          <w:bCs/>
          <w:snapToGrid w:val="0"/>
          <w:sz w:val="22"/>
        </w:rPr>
        <w:t xml:space="preserve"> sites shall be individual metered.  Central metering or bulk metering may be allowed under special circumstances.</w:t>
      </w:r>
    </w:p>
    <w:p w:rsidR="00F05A1D" w:rsidRDefault="00F05A1D" w:rsidP="00F05A1D">
      <w:pPr>
        <w:ind w:left="720"/>
        <w:rPr>
          <w:b/>
          <w:snapToGrid w:val="0"/>
          <w:sz w:val="22"/>
        </w:rPr>
      </w:pPr>
      <w:r>
        <w:rPr>
          <w:bCs/>
          <w:snapToGrid w:val="0"/>
          <w:sz w:val="22"/>
        </w:rPr>
        <w:br/>
      </w:r>
      <w:r>
        <w:rPr>
          <w:b/>
          <w:snapToGrid w:val="0"/>
          <w:sz w:val="22"/>
        </w:rPr>
        <w:t>2.3.7.3</w:t>
      </w:r>
      <w:r>
        <w:rPr>
          <w:b/>
          <w:snapToGrid w:val="0"/>
          <w:sz w:val="22"/>
        </w:rPr>
        <w:tab/>
        <w:t>Interval Metering</w:t>
      </w:r>
    </w:p>
    <w:p w:rsidR="00F05A1D" w:rsidRDefault="00F05A1D" w:rsidP="00F05A1D">
      <w:pPr>
        <w:ind w:firstLine="720"/>
        <w:rPr>
          <w:b/>
          <w:snapToGrid w:val="0"/>
          <w:sz w:val="22"/>
        </w:rPr>
      </w:pPr>
    </w:p>
    <w:p w:rsidR="00F05A1D" w:rsidRDefault="00F05A1D" w:rsidP="00F05A1D">
      <w:pPr>
        <w:tabs>
          <w:tab w:val="left" w:pos="720"/>
        </w:tabs>
        <w:autoSpaceDE w:val="0"/>
        <w:autoSpaceDN w:val="0"/>
        <w:adjustRightInd w:val="0"/>
        <w:ind w:left="720"/>
        <w:rPr>
          <w:sz w:val="22"/>
        </w:rPr>
      </w:pPr>
      <w:r>
        <w:rPr>
          <w:sz w:val="22"/>
        </w:rPr>
        <w:t xml:space="preserve">Interval meters will be installed for all new or upgraded services where the peak demand is forecast to be 500 kW or greater, or for any Customer wishing to participate in the spot market pass-through pricing. Prior to the installation of an interval meter, the Customer must provide a ½ inch conduit from their telephone room to the meter cabinet and will arrange for the installation of a telephone line, terminated in the meter cabinet for the exclusive use of Brant County Power to retrieve interval meter data. The Customer will be responsible for the installation and ongoing monthly costs of operating the phone line. The phone line will be direct </w:t>
      </w:r>
      <w:proofErr w:type="gramStart"/>
      <w:r>
        <w:rPr>
          <w:sz w:val="22"/>
        </w:rPr>
        <w:t>dial</w:t>
      </w:r>
      <w:proofErr w:type="gramEnd"/>
      <w:r>
        <w:rPr>
          <w:sz w:val="22"/>
        </w:rPr>
        <w:t xml:space="preserve"> voice quality, active 24 hours per day, and energized prior to meter installation.</w:t>
      </w:r>
    </w:p>
    <w:p w:rsidR="00F05A1D" w:rsidRDefault="00F05A1D" w:rsidP="00F05A1D">
      <w:pPr>
        <w:tabs>
          <w:tab w:val="left" w:pos="720"/>
        </w:tabs>
        <w:autoSpaceDE w:val="0"/>
        <w:autoSpaceDN w:val="0"/>
        <w:adjustRightInd w:val="0"/>
        <w:ind w:left="720"/>
        <w:rPr>
          <w:sz w:val="22"/>
        </w:rPr>
      </w:pPr>
    </w:p>
    <w:p w:rsidR="00F05A1D" w:rsidRDefault="00F05A1D" w:rsidP="00F05A1D">
      <w:pPr>
        <w:tabs>
          <w:tab w:val="left" w:pos="720"/>
        </w:tabs>
        <w:autoSpaceDE w:val="0"/>
        <w:autoSpaceDN w:val="0"/>
        <w:adjustRightInd w:val="0"/>
        <w:ind w:left="720"/>
        <w:rPr>
          <w:sz w:val="22"/>
        </w:rPr>
      </w:pPr>
      <w:r>
        <w:rPr>
          <w:sz w:val="22"/>
        </w:rPr>
        <w:t xml:space="preserve">All Customers that request interval metering shall compensate Brant County Power for all incremental costs associated with that meter, including the capital cost of the interval meter, installation costs associated with the interval meter, ongoing maintenance (including allowance for meter failure), verification and </w:t>
      </w:r>
      <w:proofErr w:type="spellStart"/>
      <w:r>
        <w:rPr>
          <w:sz w:val="22"/>
        </w:rPr>
        <w:t>reverification</w:t>
      </w:r>
      <w:proofErr w:type="spellEnd"/>
      <w:r>
        <w:rPr>
          <w:sz w:val="22"/>
        </w:rPr>
        <w:t xml:space="preserve"> of the meter, installation and ongoing provision of communication line or communication link with the Customer' s meter, and cost of metering made redundant by the Customer requesting interval metering.</w:t>
      </w:r>
    </w:p>
    <w:p w:rsidR="00F05A1D" w:rsidRDefault="00F05A1D" w:rsidP="00F05A1D">
      <w:pPr>
        <w:autoSpaceDE w:val="0"/>
        <w:autoSpaceDN w:val="0"/>
        <w:adjustRightInd w:val="0"/>
        <w:ind w:left="2160"/>
        <w:rPr>
          <w:sz w:val="22"/>
        </w:rPr>
      </w:pPr>
    </w:p>
    <w:p w:rsidR="00F05A1D" w:rsidRDefault="00F05A1D" w:rsidP="00F05A1D">
      <w:pPr>
        <w:autoSpaceDE w:val="0"/>
        <w:autoSpaceDN w:val="0"/>
        <w:adjustRightInd w:val="0"/>
        <w:ind w:left="720"/>
        <w:rPr>
          <w:b/>
          <w:bCs/>
          <w:sz w:val="22"/>
        </w:rPr>
      </w:pPr>
      <w:r>
        <w:rPr>
          <w:b/>
          <w:bCs/>
          <w:sz w:val="22"/>
        </w:rPr>
        <w:t>2.3.7.4</w:t>
      </w:r>
      <w:r>
        <w:rPr>
          <w:b/>
          <w:bCs/>
          <w:sz w:val="22"/>
        </w:rPr>
        <w:tab/>
        <w:t>Meter Reading</w:t>
      </w:r>
    </w:p>
    <w:p w:rsidR="00F05A1D" w:rsidRDefault="00F05A1D" w:rsidP="00F05A1D">
      <w:pPr>
        <w:autoSpaceDE w:val="0"/>
        <w:autoSpaceDN w:val="0"/>
        <w:adjustRightInd w:val="0"/>
        <w:rPr>
          <w:b/>
          <w:bCs/>
          <w:sz w:val="22"/>
        </w:rPr>
      </w:pPr>
    </w:p>
    <w:p w:rsidR="00F05A1D" w:rsidRDefault="00F05A1D" w:rsidP="00F05A1D">
      <w:pPr>
        <w:autoSpaceDE w:val="0"/>
        <w:autoSpaceDN w:val="0"/>
        <w:adjustRightInd w:val="0"/>
        <w:ind w:left="810"/>
        <w:rPr>
          <w:sz w:val="22"/>
        </w:rPr>
      </w:pPr>
      <w:r>
        <w:rPr>
          <w:sz w:val="22"/>
        </w:rPr>
        <w:t>The Customer must provide or arrange free, safe and unobstructed access during regular business hours to any authorized representative of Brant County Power for the purpose of meter reading, meter changing, or meter inspection. Where premises are closed during Brant County Power’s normal business hours, the Customer must, on reasonable notice, arrange such access at a mutually convenient time.</w:t>
      </w:r>
    </w:p>
    <w:p w:rsidR="00F05A1D" w:rsidRDefault="00F05A1D" w:rsidP="00F05A1D">
      <w:pPr>
        <w:autoSpaceDE w:val="0"/>
        <w:autoSpaceDN w:val="0"/>
        <w:adjustRightInd w:val="0"/>
        <w:ind w:left="1440"/>
        <w:rPr>
          <w:sz w:val="22"/>
        </w:rPr>
      </w:pPr>
    </w:p>
    <w:p w:rsidR="00F05A1D" w:rsidRDefault="00F05A1D" w:rsidP="00F05A1D">
      <w:pPr>
        <w:autoSpaceDE w:val="0"/>
        <w:autoSpaceDN w:val="0"/>
        <w:adjustRightInd w:val="0"/>
        <w:ind w:left="720"/>
        <w:rPr>
          <w:b/>
          <w:bCs/>
          <w:sz w:val="22"/>
        </w:rPr>
      </w:pPr>
      <w:r>
        <w:rPr>
          <w:b/>
          <w:bCs/>
          <w:sz w:val="22"/>
        </w:rPr>
        <w:t>2.3.7.5</w:t>
      </w:r>
      <w:r>
        <w:rPr>
          <w:b/>
          <w:bCs/>
          <w:sz w:val="22"/>
        </w:rPr>
        <w:tab/>
        <w:t>Final Meter Reading</w:t>
      </w:r>
    </w:p>
    <w:p w:rsidR="00F05A1D" w:rsidRDefault="00F05A1D" w:rsidP="00F05A1D">
      <w:pPr>
        <w:tabs>
          <w:tab w:val="left" w:pos="1710"/>
          <w:tab w:val="left" w:pos="2790"/>
        </w:tabs>
        <w:autoSpaceDE w:val="0"/>
        <w:autoSpaceDN w:val="0"/>
        <w:adjustRightInd w:val="0"/>
        <w:rPr>
          <w:b/>
          <w:bCs/>
          <w:sz w:val="22"/>
        </w:rPr>
      </w:pPr>
    </w:p>
    <w:p w:rsidR="00F05A1D" w:rsidRDefault="00F05A1D" w:rsidP="00F05A1D">
      <w:pPr>
        <w:tabs>
          <w:tab w:val="left" w:pos="720"/>
        </w:tabs>
        <w:autoSpaceDE w:val="0"/>
        <w:autoSpaceDN w:val="0"/>
        <w:adjustRightInd w:val="0"/>
        <w:ind w:left="720"/>
        <w:rPr>
          <w:sz w:val="22"/>
        </w:rPr>
      </w:pPr>
      <w:r>
        <w:rPr>
          <w:sz w:val="22"/>
        </w:rPr>
        <w:t>When a service is no longer required, the Customer shall provide sufficient notice of the date the service is to be discontinued so that Brant County Power can obtain a final meter reading as close as possible to the final reading date. The Customer shall provide access to Brant County Power or its agents for this purpose. If a final meter reading is not obtained, the Customer shall pay a sum based on an estimated demand and/or energy for electricity used since the last meter reading.</w:t>
      </w:r>
    </w:p>
    <w:p w:rsidR="00F05A1D" w:rsidRDefault="00F05A1D" w:rsidP="00F05A1D">
      <w:pPr>
        <w:tabs>
          <w:tab w:val="left" w:pos="720"/>
        </w:tabs>
        <w:autoSpaceDE w:val="0"/>
        <w:autoSpaceDN w:val="0"/>
        <w:adjustRightInd w:val="0"/>
        <w:ind w:left="720"/>
        <w:rPr>
          <w:sz w:val="22"/>
        </w:rPr>
      </w:pPr>
      <w:r>
        <w:rPr>
          <w:sz w:val="22"/>
        </w:rPr>
        <w:br w:type="page"/>
      </w:r>
    </w:p>
    <w:p w:rsidR="00F05A1D" w:rsidRDefault="00F05A1D" w:rsidP="00996536">
      <w:pPr>
        <w:numPr>
          <w:ilvl w:val="3"/>
          <w:numId w:val="44"/>
        </w:numPr>
        <w:tabs>
          <w:tab w:val="left" w:pos="720"/>
        </w:tabs>
        <w:ind w:firstLine="0"/>
        <w:rPr>
          <w:b/>
          <w:bCs/>
          <w:sz w:val="22"/>
        </w:rPr>
      </w:pPr>
      <w:r>
        <w:rPr>
          <w:b/>
          <w:bCs/>
          <w:sz w:val="22"/>
        </w:rPr>
        <w:lastRenderedPageBreak/>
        <w:t>Faulty Registration of Meters</w:t>
      </w:r>
      <w:r>
        <w:rPr>
          <w:b/>
          <w:bCs/>
          <w:sz w:val="22"/>
        </w:rPr>
        <w:br/>
      </w:r>
    </w:p>
    <w:p w:rsidR="00F05A1D" w:rsidRDefault="00F05A1D" w:rsidP="00F05A1D">
      <w:pPr>
        <w:autoSpaceDE w:val="0"/>
        <w:autoSpaceDN w:val="0"/>
        <w:adjustRightInd w:val="0"/>
        <w:ind w:left="720"/>
        <w:rPr>
          <w:sz w:val="22"/>
        </w:rPr>
      </w:pPr>
      <w:r>
        <w:rPr>
          <w:sz w:val="22"/>
        </w:rPr>
        <w:t>Metering electricity usage for the purpose of billing is governed by the Federal Electricity and Gas Inspection Act and associated regulations, under the jurisdiction of Measurement Canada, Industry Canada. Brant County Power's revenue meters are required to comply with the accuracy specifications established by the regulations under the above Act.</w:t>
      </w:r>
      <w:r>
        <w:rPr>
          <w:sz w:val="22"/>
        </w:rPr>
        <w:br/>
      </w:r>
    </w:p>
    <w:p w:rsidR="00F05A1D" w:rsidRDefault="00F05A1D" w:rsidP="00F05A1D">
      <w:pPr>
        <w:pStyle w:val="BodyText"/>
        <w:ind w:left="720"/>
        <w:jc w:val="left"/>
        <w:rPr>
          <w:sz w:val="22"/>
        </w:rPr>
      </w:pPr>
      <w:r>
        <w:rPr>
          <w:sz w:val="22"/>
        </w:rPr>
        <w:t>In the event of incorrect electricity usage registration, Brant County Power will determine the correction factors based on the specific cause of the metering error and the Customer's electricity usage history. The Customer shall pay for all the energy supplied a reasonable sum based on the reading of any meter formerly or subsequently installed on the premises by Brant County Power, due regard being given to any change in the characteristics of the installation and/or the demand. If Measurement Canada, Industry Canada determines that the Customer was overcharged, Brant County Power will reimburse the Customer for the amount incorrectly billed.</w:t>
      </w:r>
    </w:p>
    <w:p w:rsidR="00F05A1D" w:rsidRDefault="00F05A1D" w:rsidP="00F05A1D">
      <w:pPr>
        <w:pStyle w:val="BodyText"/>
        <w:ind w:left="720"/>
        <w:jc w:val="left"/>
        <w:rPr>
          <w:sz w:val="22"/>
        </w:rPr>
      </w:pPr>
    </w:p>
    <w:p w:rsidR="00F05A1D" w:rsidRDefault="00F05A1D" w:rsidP="00F05A1D">
      <w:pPr>
        <w:tabs>
          <w:tab w:val="left" w:pos="2520"/>
        </w:tabs>
        <w:autoSpaceDE w:val="0"/>
        <w:autoSpaceDN w:val="0"/>
        <w:adjustRightInd w:val="0"/>
        <w:ind w:left="720"/>
        <w:rPr>
          <w:sz w:val="22"/>
        </w:rPr>
      </w:pPr>
      <w:r>
        <w:rPr>
          <w:sz w:val="22"/>
        </w:rPr>
        <w:t>If the incorrect measurement is due to reasons other than the accuracy of the meter, such as incorrect meter connection, incorrect connection of auxiliary metering equipment, or incorrect meter multiplier used in the bill calculation, the billing correction will apply for the duration of the error. Brant County Power will correct the bills for that period in accordance with the regulations under the Electricity and Gas Inspection Act.</w:t>
      </w:r>
    </w:p>
    <w:p w:rsidR="00F05A1D" w:rsidRDefault="00F05A1D" w:rsidP="00F05A1D">
      <w:pPr>
        <w:autoSpaceDE w:val="0"/>
        <w:autoSpaceDN w:val="0"/>
        <w:adjustRightInd w:val="0"/>
        <w:ind w:left="1440"/>
        <w:rPr>
          <w:sz w:val="22"/>
        </w:rPr>
      </w:pPr>
    </w:p>
    <w:p w:rsidR="00F05A1D" w:rsidRDefault="00F05A1D" w:rsidP="00F05A1D">
      <w:pPr>
        <w:autoSpaceDE w:val="0"/>
        <w:autoSpaceDN w:val="0"/>
        <w:adjustRightInd w:val="0"/>
        <w:ind w:left="720"/>
        <w:rPr>
          <w:b/>
          <w:bCs/>
          <w:sz w:val="22"/>
        </w:rPr>
      </w:pPr>
      <w:r>
        <w:rPr>
          <w:b/>
          <w:bCs/>
          <w:sz w:val="22"/>
        </w:rPr>
        <w:t>2.3.7.7</w:t>
      </w:r>
      <w:r>
        <w:rPr>
          <w:b/>
          <w:bCs/>
          <w:sz w:val="22"/>
        </w:rPr>
        <w:tab/>
        <w:t>Meter Dispute Testing</w:t>
      </w:r>
    </w:p>
    <w:p w:rsidR="00F05A1D" w:rsidRDefault="00F05A1D" w:rsidP="00F05A1D">
      <w:pPr>
        <w:autoSpaceDE w:val="0"/>
        <w:autoSpaceDN w:val="0"/>
        <w:adjustRightInd w:val="0"/>
        <w:rPr>
          <w:b/>
          <w:bCs/>
          <w:sz w:val="22"/>
        </w:rPr>
      </w:pPr>
    </w:p>
    <w:p w:rsidR="00F05A1D" w:rsidRDefault="00F05A1D" w:rsidP="00F05A1D">
      <w:pPr>
        <w:tabs>
          <w:tab w:val="left" w:pos="2250"/>
        </w:tabs>
        <w:autoSpaceDE w:val="0"/>
        <w:autoSpaceDN w:val="0"/>
        <w:adjustRightInd w:val="0"/>
        <w:ind w:left="720"/>
        <w:rPr>
          <w:sz w:val="22"/>
        </w:rPr>
      </w:pPr>
      <w:r>
        <w:rPr>
          <w:sz w:val="22"/>
        </w:rPr>
        <w:t>Metering inaccuracy is an extremely rare occurrence. Most billing inquiries can be resolved between the Customer and Brant County Power without resorting to the meter dispute test.</w:t>
      </w:r>
    </w:p>
    <w:p w:rsidR="00F05A1D" w:rsidRDefault="00F05A1D" w:rsidP="00F05A1D">
      <w:pPr>
        <w:autoSpaceDE w:val="0"/>
        <w:autoSpaceDN w:val="0"/>
        <w:adjustRightInd w:val="0"/>
        <w:ind w:left="720"/>
        <w:rPr>
          <w:sz w:val="22"/>
        </w:rPr>
      </w:pPr>
    </w:p>
    <w:p w:rsidR="00F05A1D" w:rsidRDefault="00F05A1D" w:rsidP="00F05A1D">
      <w:pPr>
        <w:ind w:left="720"/>
        <w:rPr>
          <w:sz w:val="22"/>
        </w:rPr>
      </w:pPr>
      <w:r>
        <w:rPr>
          <w:sz w:val="22"/>
        </w:rPr>
        <w:t>Either Brant County Power or the Customer may request the service of Measurement Canada to resolve a dispute. If the Customer initiates the dispute, Brant County Power may charge the Customer a meter dispute fee if the meter is found to be accurate and Measurement Canada rules in favor of Brant County Power.</w:t>
      </w:r>
    </w:p>
    <w:p w:rsidR="00F05A1D" w:rsidRDefault="00F05A1D" w:rsidP="00F05A1D">
      <w:pPr>
        <w:autoSpaceDE w:val="0"/>
        <w:autoSpaceDN w:val="0"/>
        <w:adjustRightInd w:val="0"/>
        <w:ind w:left="1440"/>
        <w:rPr>
          <w:sz w:val="22"/>
        </w:rPr>
      </w:pPr>
    </w:p>
    <w:p w:rsidR="00F05A1D" w:rsidRDefault="00F05A1D" w:rsidP="00996536">
      <w:pPr>
        <w:numPr>
          <w:ilvl w:val="1"/>
          <w:numId w:val="26"/>
        </w:numPr>
        <w:tabs>
          <w:tab w:val="clear" w:pos="525"/>
          <w:tab w:val="num" w:pos="720"/>
        </w:tabs>
        <w:autoSpaceDE w:val="0"/>
        <w:autoSpaceDN w:val="0"/>
        <w:adjustRightInd w:val="0"/>
        <w:ind w:left="720" w:firstLine="0"/>
        <w:rPr>
          <w:b/>
          <w:bCs/>
        </w:rPr>
      </w:pPr>
      <w:r>
        <w:rPr>
          <w:b/>
          <w:bCs/>
        </w:rPr>
        <w:t>Tariffs and Charges</w:t>
      </w:r>
    </w:p>
    <w:p w:rsidR="00F05A1D" w:rsidRDefault="00F05A1D" w:rsidP="00F05A1D">
      <w:pPr>
        <w:autoSpaceDE w:val="0"/>
        <w:autoSpaceDN w:val="0"/>
        <w:adjustRightInd w:val="0"/>
        <w:rPr>
          <w:b/>
          <w:bCs/>
          <w:sz w:val="22"/>
        </w:rPr>
      </w:pPr>
    </w:p>
    <w:p w:rsidR="00F05A1D" w:rsidRDefault="00F05A1D" w:rsidP="00F05A1D">
      <w:pPr>
        <w:tabs>
          <w:tab w:val="left" w:pos="720"/>
        </w:tabs>
        <w:autoSpaceDE w:val="0"/>
        <w:autoSpaceDN w:val="0"/>
        <w:adjustRightInd w:val="0"/>
        <w:ind w:left="1440" w:hanging="720"/>
        <w:rPr>
          <w:b/>
          <w:bCs/>
        </w:rPr>
      </w:pPr>
      <w:r>
        <w:rPr>
          <w:b/>
          <w:bCs/>
        </w:rPr>
        <w:t xml:space="preserve">2.4.1 </w:t>
      </w:r>
      <w:r>
        <w:rPr>
          <w:b/>
          <w:bCs/>
        </w:rPr>
        <w:tab/>
        <w:t>Service Connection</w:t>
      </w:r>
    </w:p>
    <w:p w:rsidR="00F05A1D" w:rsidRDefault="00F05A1D" w:rsidP="00F05A1D">
      <w:pPr>
        <w:autoSpaceDE w:val="0"/>
        <w:autoSpaceDN w:val="0"/>
        <w:adjustRightInd w:val="0"/>
        <w:ind w:left="720"/>
        <w:rPr>
          <w:b/>
          <w:bCs/>
          <w:sz w:val="22"/>
        </w:rPr>
      </w:pPr>
    </w:p>
    <w:p w:rsidR="00F05A1D" w:rsidRDefault="00F05A1D" w:rsidP="00F05A1D">
      <w:pPr>
        <w:pStyle w:val="BodyText"/>
        <w:ind w:left="720"/>
        <w:jc w:val="left"/>
        <w:rPr>
          <w:sz w:val="22"/>
        </w:rPr>
      </w:pPr>
      <w:r w:rsidRPr="00C77FDE">
        <w:rPr>
          <w:sz w:val="22"/>
        </w:rPr>
        <w:t>Charges for distribution services are made as set out in the Schedule of Rates available from Brant County Power. Notice of Rate revisions shall be published in major local newspapers. Information about changes will also be mailed to all Customers with the first billing issued at revised rates.</w:t>
      </w:r>
    </w:p>
    <w:p w:rsidR="00F05A1D" w:rsidRDefault="00F05A1D" w:rsidP="00F05A1D">
      <w:pPr>
        <w:tabs>
          <w:tab w:val="left" w:pos="720"/>
        </w:tabs>
        <w:autoSpaceDE w:val="0"/>
        <w:autoSpaceDN w:val="0"/>
        <w:adjustRightInd w:val="0"/>
        <w:ind w:left="2520" w:hanging="1080"/>
        <w:rPr>
          <w:b/>
          <w:bCs/>
          <w:sz w:val="22"/>
        </w:rPr>
      </w:pPr>
    </w:p>
    <w:p w:rsidR="00F05A1D" w:rsidRDefault="00F05A1D" w:rsidP="00F05A1D">
      <w:pPr>
        <w:tabs>
          <w:tab w:val="left" w:pos="720"/>
        </w:tabs>
        <w:autoSpaceDE w:val="0"/>
        <w:autoSpaceDN w:val="0"/>
        <w:adjustRightInd w:val="0"/>
        <w:ind w:left="720"/>
        <w:rPr>
          <w:b/>
          <w:bCs/>
          <w:sz w:val="22"/>
        </w:rPr>
      </w:pPr>
      <w:r>
        <w:rPr>
          <w:b/>
          <w:bCs/>
          <w:sz w:val="22"/>
        </w:rPr>
        <w:t xml:space="preserve">2.4.1.1 </w:t>
      </w:r>
      <w:r>
        <w:rPr>
          <w:b/>
          <w:bCs/>
          <w:sz w:val="22"/>
        </w:rPr>
        <w:tab/>
        <w:t>Customers Switching to Retailer</w:t>
      </w:r>
    </w:p>
    <w:p w:rsidR="00F05A1D" w:rsidRDefault="00F05A1D" w:rsidP="00F05A1D">
      <w:pPr>
        <w:autoSpaceDE w:val="0"/>
        <w:autoSpaceDN w:val="0"/>
        <w:adjustRightInd w:val="0"/>
        <w:ind w:left="2520" w:hanging="1800"/>
        <w:rPr>
          <w:b/>
          <w:bCs/>
          <w:sz w:val="22"/>
        </w:rPr>
      </w:pPr>
    </w:p>
    <w:p w:rsidR="00F05A1D" w:rsidRDefault="00F05A1D" w:rsidP="00F05A1D">
      <w:pPr>
        <w:autoSpaceDE w:val="0"/>
        <w:autoSpaceDN w:val="0"/>
        <w:adjustRightInd w:val="0"/>
        <w:ind w:left="720"/>
        <w:rPr>
          <w:sz w:val="22"/>
        </w:rPr>
      </w:pPr>
      <w:r>
        <w:rPr>
          <w:sz w:val="22"/>
        </w:rPr>
        <w:t>There are no physical service connection differences between Standard Service Supply (SSS) Customers and third party retailers’ Customers. Both Customer energy supplies are delivered through the local Distributor with the same distribution requirements. Therefore, all service connections requirements applicable to the SSS Customers are applicable to third party retailers’ Customers.</w:t>
      </w:r>
    </w:p>
    <w:p w:rsidR="00F05A1D" w:rsidRDefault="00F05A1D" w:rsidP="00F05A1D">
      <w:pPr>
        <w:ind w:left="720"/>
        <w:rPr>
          <w:snapToGrid w:val="0"/>
          <w:sz w:val="22"/>
        </w:rPr>
      </w:pPr>
    </w:p>
    <w:p w:rsidR="00F05A1D" w:rsidRDefault="00F05A1D" w:rsidP="00F05A1D">
      <w:pPr>
        <w:ind w:left="720"/>
        <w:rPr>
          <w:snapToGrid w:val="0"/>
          <w:sz w:val="22"/>
        </w:rPr>
      </w:pPr>
      <w:r>
        <w:rPr>
          <w:snapToGrid w:val="0"/>
          <w:sz w:val="22"/>
        </w:rPr>
        <w:br w:type="page"/>
      </w:r>
    </w:p>
    <w:p w:rsidR="00F05A1D" w:rsidRDefault="00F05A1D" w:rsidP="00996536">
      <w:pPr>
        <w:numPr>
          <w:ilvl w:val="2"/>
          <w:numId w:val="40"/>
        </w:numPr>
        <w:tabs>
          <w:tab w:val="clear" w:pos="720"/>
          <w:tab w:val="num" w:pos="1440"/>
        </w:tabs>
        <w:ind w:firstLine="0"/>
        <w:rPr>
          <w:b/>
          <w:bCs/>
          <w:snapToGrid w:val="0"/>
        </w:rPr>
      </w:pPr>
      <w:r>
        <w:rPr>
          <w:b/>
          <w:bCs/>
          <w:snapToGrid w:val="0"/>
        </w:rPr>
        <w:lastRenderedPageBreak/>
        <w:t>Energy Supply</w:t>
      </w:r>
    </w:p>
    <w:p w:rsidR="00F05A1D" w:rsidRDefault="00F05A1D" w:rsidP="00F05A1D">
      <w:pPr>
        <w:rPr>
          <w:b/>
          <w:bCs/>
          <w:snapToGrid w:val="0"/>
          <w:sz w:val="22"/>
        </w:rPr>
      </w:pPr>
    </w:p>
    <w:p w:rsidR="00F05A1D" w:rsidRDefault="00F05A1D" w:rsidP="00F05A1D">
      <w:pPr>
        <w:ind w:left="720"/>
        <w:rPr>
          <w:sz w:val="22"/>
        </w:rPr>
      </w:pPr>
      <w:r>
        <w:rPr>
          <w:sz w:val="22"/>
        </w:rPr>
        <w:t xml:space="preserve">The Ontario Energy Board approves all Brant County Power Inc. Service and connection rates, which are listed in the current “Schedule of Rates and Charges”. </w:t>
      </w:r>
    </w:p>
    <w:p w:rsidR="00F05A1D" w:rsidRDefault="00F05A1D" w:rsidP="00F05A1D">
      <w:pPr>
        <w:ind w:left="990"/>
        <w:rPr>
          <w:sz w:val="22"/>
        </w:rPr>
      </w:pPr>
    </w:p>
    <w:p w:rsidR="00F05A1D" w:rsidRDefault="00F05A1D" w:rsidP="00F05A1D">
      <w:pPr>
        <w:ind w:left="720"/>
        <w:rPr>
          <w:sz w:val="22"/>
          <w:szCs w:val="23"/>
        </w:rPr>
      </w:pPr>
      <w:r>
        <w:rPr>
          <w:sz w:val="22"/>
          <w:szCs w:val="23"/>
        </w:rPr>
        <w:t>In addition to the monthly service charge for distribution services, the distribution volumetric charge, and competitive electricity charges, miscellaneous charges include:</w:t>
      </w:r>
    </w:p>
    <w:p w:rsidR="00F05A1D" w:rsidRDefault="00F05A1D" w:rsidP="00F05A1D">
      <w:pPr>
        <w:ind w:left="720"/>
        <w:rPr>
          <w:sz w:val="22"/>
          <w:szCs w:val="23"/>
        </w:rPr>
      </w:pPr>
    </w:p>
    <w:p w:rsidR="00F05A1D" w:rsidRDefault="00F05A1D" w:rsidP="00996536">
      <w:pPr>
        <w:numPr>
          <w:ilvl w:val="0"/>
          <w:numId w:val="31"/>
        </w:numPr>
        <w:rPr>
          <w:sz w:val="22"/>
          <w:szCs w:val="23"/>
        </w:rPr>
      </w:pPr>
      <w:r>
        <w:rPr>
          <w:sz w:val="22"/>
          <w:szCs w:val="23"/>
        </w:rPr>
        <w:t>New Account set-up fee;</w:t>
      </w:r>
    </w:p>
    <w:p w:rsidR="00F05A1D" w:rsidRDefault="00F05A1D" w:rsidP="00996536">
      <w:pPr>
        <w:numPr>
          <w:ilvl w:val="0"/>
          <w:numId w:val="31"/>
        </w:numPr>
        <w:rPr>
          <w:sz w:val="22"/>
          <w:szCs w:val="23"/>
        </w:rPr>
      </w:pPr>
      <w:r>
        <w:rPr>
          <w:sz w:val="22"/>
          <w:szCs w:val="23"/>
        </w:rPr>
        <w:t xml:space="preserve">returned </w:t>
      </w:r>
      <w:proofErr w:type="spellStart"/>
      <w:r>
        <w:rPr>
          <w:sz w:val="22"/>
          <w:szCs w:val="23"/>
        </w:rPr>
        <w:t>cheque</w:t>
      </w:r>
      <w:proofErr w:type="spellEnd"/>
      <w:r>
        <w:rPr>
          <w:sz w:val="22"/>
          <w:szCs w:val="23"/>
        </w:rPr>
        <w:t>;</w:t>
      </w:r>
    </w:p>
    <w:p w:rsidR="00F05A1D" w:rsidRDefault="00F05A1D" w:rsidP="00996536">
      <w:pPr>
        <w:numPr>
          <w:ilvl w:val="0"/>
          <w:numId w:val="31"/>
        </w:numPr>
        <w:rPr>
          <w:sz w:val="22"/>
          <w:szCs w:val="23"/>
        </w:rPr>
      </w:pPr>
      <w:r>
        <w:rPr>
          <w:sz w:val="22"/>
          <w:szCs w:val="23"/>
        </w:rPr>
        <w:t>collection visit;</w:t>
      </w:r>
    </w:p>
    <w:p w:rsidR="00F05A1D" w:rsidRDefault="00F05A1D" w:rsidP="00996536">
      <w:pPr>
        <w:numPr>
          <w:ilvl w:val="0"/>
          <w:numId w:val="31"/>
        </w:numPr>
        <w:rPr>
          <w:sz w:val="22"/>
          <w:szCs w:val="23"/>
        </w:rPr>
      </w:pPr>
      <w:r>
        <w:rPr>
          <w:sz w:val="22"/>
          <w:szCs w:val="23"/>
        </w:rPr>
        <w:t>reconnection after hours;</w:t>
      </w:r>
    </w:p>
    <w:p w:rsidR="00F05A1D" w:rsidRDefault="00F05A1D" w:rsidP="00996536">
      <w:pPr>
        <w:numPr>
          <w:ilvl w:val="0"/>
          <w:numId w:val="31"/>
        </w:numPr>
        <w:rPr>
          <w:sz w:val="22"/>
          <w:szCs w:val="23"/>
        </w:rPr>
      </w:pPr>
      <w:r>
        <w:rPr>
          <w:sz w:val="22"/>
          <w:szCs w:val="23"/>
        </w:rPr>
        <w:t>reconnection during regular working hours;</w:t>
      </w:r>
    </w:p>
    <w:p w:rsidR="00F05A1D" w:rsidRDefault="00F05A1D" w:rsidP="00996536">
      <w:pPr>
        <w:numPr>
          <w:ilvl w:val="0"/>
          <w:numId w:val="31"/>
        </w:numPr>
        <w:rPr>
          <w:sz w:val="22"/>
          <w:szCs w:val="23"/>
        </w:rPr>
      </w:pPr>
      <w:r>
        <w:rPr>
          <w:sz w:val="22"/>
          <w:szCs w:val="23"/>
        </w:rPr>
        <w:t>Secondary Service installation;</w:t>
      </w:r>
    </w:p>
    <w:p w:rsidR="00F05A1D" w:rsidRDefault="00F05A1D" w:rsidP="00996536">
      <w:pPr>
        <w:numPr>
          <w:ilvl w:val="0"/>
          <w:numId w:val="31"/>
        </w:numPr>
        <w:rPr>
          <w:sz w:val="22"/>
          <w:szCs w:val="23"/>
        </w:rPr>
      </w:pPr>
      <w:r>
        <w:rPr>
          <w:sz w:val="22"/>
          <w:szCs w:val="23"/>
        </w:rPr>
        <w:t>Temporary Service installation;</w:t>
      </w:r>
    </w:p>
    <w:p w:rsidR="00F05A1D" w:rsidRDefault="00F05A1D" w:rsidP="00996536">
      <w:pPr>
        <w:numPr>
          <w:ilvl w:val="0"/>
          <w:numId w:val="31"/>
        </w:numPr>
        <w:rPr>
          <w:sz w:val="22"/>
          <w:szCs w:val="23"/>
        </w:rPr>
      </w:pPr>
      <w:r>
        <w:rPr>
          <w:sz w:val="22"/>
          <w:szCs w:val="23"/>
        </w:rPr>
        <w:t>pole relocation;</w:t>
      </w:r>
    </w:p>
    <w:p w:rsidR="00F05A1D" w:rsidRDefault="00F05A1D" w:rsidP="00996536">
      <w:pPr>
        <w:numPr>
          <w:ilvl w:val="0"/>
          <w:numId w:val="31"/>
        </w:numPr>
        <w:rPr>
          <w:sz w:val="22"/>
          <w:szCs w:val="23"/>
        </w:rPr>
      </w:pPr>
      <w:r>
        <w:rPr>
          <w:sz w:val="22"/>
          <w:szCs w:val="23"/>
        </w:rPr>
        <w:t>arrears certificates;</w:t>
      </w:r>
    </w:p>
    <w:p w:rsidR="00F05A1D" w:rsidRDefault="00F05A1D" w:rsidP="00996536">
      <w:pPr>
        <w:numPr>
          <w:ilvl w:val="0"/>
          <w:numId w:val="30"/>
        </w:numPr>
        <w:autoSpaceDE w:val="0"/>
        <w:autoSpaceDN w:val="0"/>
        <w:adjustRightInd w:val="0"/>
        <w:rPr>
          <w:sz w:val="22"/>
          <w:szCs w:val="23"/>
        </w:rPr>
      </w:pPr>
      <w:r>
        <w:rPr>
          <w:sz w:val="22"/>
          <w:szCs w:val="23"/>
        </w:rPr>
        <w:t>credit check fee;</w:t>
      </w:r>
    </w:p>
    <w:p w:rsidR="00F05A1D" w:rsidRDefault="00F05A1D" w:rsidP="00996536">
      <w:pPr>
        <w:numPr>
          <w:ilvl w:val="0"/>
          <w:numId w:val="30"/>
        </w:numPr>
        <w:autoSpaceDE w:val="0"/>
        <w:autoSpaceDN w:val="0"/>
        <w:adjustRightInd w:val="0"/>
        <w:rPr>
          <w:sz w:val="22"/>
          <w:szCs w:val="23"/>
        </w:rPr>
      </w:pPr>
      <w:r>
        <w:rPr>
          <w:sz w:val="22"/>
          <w:szCs w:val="23"/>
        </w:rPr>
        <w:t>overdue account interest charges;</w:t>
      </w:r>
    </w:p>
    <w:p w:rsidR="00F05A1D" w:rsidRDefault="00F05A1D" w:rsidP="00996536">
      <w:pPr>
        <w:numPr>
          <w:ilvl w:val="0"/>
          <w:numId w:val="30"/>
        </w:numPr>
        <w:autoSpaceDE w:val="0"/>
        <w:autoSpaceDN w:val="0"/>
        <w:adjustRightInd w:val="0"/>
        <w:rPr>
          <w:sz w:val="22"/>
          <w:szCs w:val="23"/>
        </w:rPr>
      </w:pPr>
      <w:r>
        <w:rPr>
          <w:sz w:val="22"/>
          <w:szCs w:val="23"/>
        </w:rPr>
        <w:t>street lighting;</w:t>
      </w:r>
    </w:p>
    <w:p w:rsidR="00F05A1D" w:rsidRDefault="00F05A1D" w:rsidP="00996536">
      <w:pPr>
        <w:numPr>
          <w:ilvl w:val="0"/>
          <w:numId w:val="30"/>
        </w:numPr>
        <w:autoSpaceDE w:val="0"/>
        <w:autoSpaceDN w:val="0"/>
        <w:adjustRightInd w:val="0"/>
        <w:rPr>
          <w:sz w:val="22"/>
          <w:szCs w:val="23"/>
        </w:rPr>
      </w:pPr>
      <w:r>
        <w:rPr>
          <w:sz w:val="22"/>
          <w:szCs w:val="23"/>
        </w:rPr>
        <w:t>cogeneration charges;</w:t>
      </w:r>
    </w:p>
    <w:p w:rsidR="00F05A1D" w:rsidRDefault="00F05A1D" w:rsidP="00996536">
      <w:pPr>
        <w:numPr>
          <w:ilvl w:val="0"/>
          <w:numId w:val="30"/>
        </w:numPr>
        <w:autoSpaceDE w:val="0"/>
        <w:autoSpaceDN w:val="0"/>
        <w:adjustRightInd w:val="0"/>
        <w:rPr>
          <w:sz w:val="22"/>
          <w:szCs w:val="23"/>
        </w:rPr>
      </w:pPr>
      <w:r>
        <w:rPr>
          <w:sz w:val="22"/>
          <w:szCs w:val="23"/>
        </w:rPr>
        <w:t>transformers;</w:t>
      </w:r>
    </w:p>
    <w:p w:rsidR="00F05A1D" w:rsidRDefault="00F05A1D" w:rsidP="00996536">
      <w:pPr>
        <w:numPr>
          <w:ilvl w:val="0"/>
          <w:numId w:val="30"/>
        </w:numPr>
        <w:autoSpaceDE w:val="0"/>
        <w:autoSpaceDN w:val="0"/>
        <w:adjustRightInd w:val="0"/>
        <w:rPr>
          <w:sz w:val="22"/>
          <w:szCs w:val="23"/>
        </w:rPr>
      </w:pPr>
      <w:r>
        <w:rPr>
          <w:sz w:val="22"/>
          <w:szCs w:val="23"/>
        </w:rPr>
        <w:t>various equipment rentals; and</w:t>
      </w:r>
    </w:p>
    <w:p w:rsidR="00F05A1D" w:rsidRDefault="00F05A1D" w:rsidP="00996536">
      <w:pPr>
        <w:numPr>
          <w:ilvl w:val="0"/>
          <w:numId w:val="30"/>
        </w:numPr>
        <w:autoSpaceDE w:val="0"/>
        <w:autoSpaceDN w:val="0"/>
        <w:adjustRightInd w:val="0"/>
        <w:rPr>
          <w:sz w:val="22"/>
          <w:szCs w:val="23"/>
        </w:rPr>
      </w:pPr>
      <w:proofErr w:type="gramStart"/>
      <w:r>
        <w:rPr>
          <w:sz w:val="22"/>
          <w:szCs w:val="23"/>
        </w:rPr>
        <w:t>service</w:t>
      </w:r>
      <w:proofErr w:type="gramEnd"/>
      <w:r>
        <w:rPr>
          <w:sz w:val="22"/>
          <w:szCs w:val="23"/>
        </w:rPr>
        <w:t xml:space="preserve"> calls.</w:t>
      </w:r>
    </w:p>
    <w:p w:rsidR="00F05A1D" w:rsidRDefault="00F05A1D" w:rsidP="00F05A1D">
      <w:pPr>
        <w:autoSpaceDE w:val="0"/>
        <w:autoSpaceDN w:val="0"/>
        <w:adjustRightInd w:val="0"/>
        <w:ind w:left="1800"/>
        <w:rPr>
          <w:sz w:val="22"/>
          <w:szCs w:val="23"/>
        </w:rPr>
      </w:pPr>
    </w:p>
    <w:p w:rsidR="00F05A1D" w:rsidRDefault="00F05A1D" w:rsidP="00996536">
      <w:pPr>
        <w:numPr>
          <w:ilvl w:val="3"/>
          <w:numId w:val="40"/>
        </w:numPr>
        <w:tabs>
          <w:tab w:val="clear" w:pos="720"/>
        </w:tabs>
        <w:autoSpaceDE w:val="0"/>
        <w:autoSpaceDN w:val="0"/>
        <w:adjustRightInd w:val="0"/>
        <w:ind w:firstLine="0"/>
        <w:rPr>
          <w:b/>
          <w:bCs/>
          <w:sz w:val="22"/>
          <w:szCs w:val="23"/>
        </w:rPr>
      </w:pPr>
      <w:r>
        <w:rPr>
          <w:b/>
          <w:bCs/>
          <w:sz w:val="22"/>
          <w:szCs w:val="23"/>
        </w:rPr>
        <w:t>Standard Service Supply (SSS)</w:t>
      </w:r>
    </w:p>
    <w:p w:rsidR="00F05A1D" w:rsidRDefault="00F05A1D" w:rsidP="00F05A1D">
      <w:pPr>
        <w:tabs>
          <w:tab w:val="left" w:pos="2520"/>
          <w:tab w:val="left" w:pos="2610"/>
        </w:tabs>
        <w:autoSpaceDE w:val="0"/>
        <w:autoSpaceDN w:val="0"/>
        <w:adjustRightInd w:val="0"/>
        <w:rPr>
          <w:sz w:val="22"/>
          <w:szCs w:val="23"/>
        </w:rPr>
      </w:pPr>
    </w:p>
    <w:p w:rsidR="00F05A1D" w:rsidRDefault="00F05A1D" w:rsidP="00F05A1D">
      <w:pPr>
        <w:autoSpaceDE w:val="0"/>
        <w:autoSpaceDN w:val="0"/>
        <w:adjustRightInd w:val="0"/>
        <w:ind w:left="720"/>
        <w:rPr>
          <w:sz w:val="22"/>
          <w:szCs w:val="23"/>
        </w:rPr>
      </w:pPr>
      <w:r>
        <w:rPr>
          <w:sz w:val="22"/>
          <w:szCs w:val="23"/>
        </w:rPr>
        <w:t xml:space="preserve">Brant County Power will provide Standard Supply Service. Standard Supply Service is the electricity that the Customer will automatically be provided with if he or she chooses NOT to sign with an electricity retailer.  The cost of the commodity will be charged to consumers on a pass-through basis.  </w:t>
      </w:r>
    </w:p>
    <w:p w:rsidR="00F05A1D" w:rsidRDefault="00F05A1D" w:rsidP="00F05A1D">
      <w:pPr>
        <w:autoSpaceDE w:val="0"/>
        <w:autoSpaceDN w:val="0"/>
        <w:adjustRightInd w:val="0"/>
        <w:ind w:left="720"/>
        <w:rPr>
          <w:snapToGrid w:val="0"/>
          <w:sz w:val="22"/>
        </w:rPr>
      </w:pPr>
    </w:p>
    <w:p w:rsidR="00F05A1D" w:rsidRDefault="00F05A1D" w:rsidP="00996536">
      <w:pPr>
        <w:numPr>
          <w:ilvl w:val="3"/>
          <w:numId w:val="40"/>
        </w:numPr>
        <w:ind w:firstLine="0"/>
        <w:rPr>
          <w:b/>
          <w:bCs/>
          <w:snapToGrid w:val="0"/>
          <w:sz w:val="22"/>
        </w:rPr>
      </w:pPr>
      <w:r>
        <w:rPr>
          <w:b/>
          <w:bCs/>
          <w:snapToGrid w:val="0"/>
          <w:sz w:val="22"/>
        </w:rPr>
        <w:t>Retailer Supply</w:t>
      </w:r>
    </w:p>
    <w:p w:rsidR="00F05A1D" w:rsidRDefault="00F05A1D" w:rsidP="00F05A1D">
      <w:pPr>
        <w:ind w:left="1440"/>
        <w:rPr>
          <w:b/>
          <w:bCs/>
          <w:snapToGrid w:val="0"/>
          <w:sz w:val="22"/>
        </w:rPr>
      </w:pPr>
    </w:p>
    <w:p w:rsidR="00F05A1D" w:rsidRDefault="00F05A1D" w:rsidP="00F05A1D">
      <w:pPr>
        <w:ind w:left="720"/>
        <w:rPr>
          <w:snapToGrid w:val="0"/>
          <w:sz w:val="22"/>
        </w:rPr>
      </w:pPr>
      <w:r>
        <w:rPr>
          <w:snapToGrid w:val="0"/>
          <w:sz w:val="22"/>
        </w:rPr>
        <w:t>Customer transferring from Standard Service Supply (SSS) to a retailer shall comply with the Service Transfer Request (STR) requirements as outlined in sections 10.5 through 10.5.6 of the Retail Settlement Code.</w:t>
      </w:r>
    </w:p>
    <w:p w:rsidR="00F05A1D" w:rsidRDefault="00F05A1D" w:rsidP="00F05A1D">
      <w:pPr>
        <w:ind w:left="1800"/>
        <w:rPr>
          <w:snapToGrid w:val="0"/>
          <w:sz w:val="22"/>
        </w:rPr>
      </w:pPr>
    </w:p>
    <w:p w:rsidR="00F05A1D" w:rsidRDefault="00F05A1D" w:rsidP="00F05A1D">
      <w:pPr>
        <w:spacing w:before="240"/>
        <w:ind w:left="720"/>
        <w:rPr>
          <w:snapToGrid w:val="0"/>
          <w:sz w:val="22"/>
        </w:rPr>
      </w:pPr>
      <w:r>
        <w:rPr>
          <w:snapToGrid w:val="0"/>
          <w:sz w:val="22"/>
        </w:rPr>
        <w:t>All requests shall be submitted as electronic file and transmitted through an EBT (electronic business transaction).  Service Transfer Request (STR) shall contain information as set out in section 10.3 of the Retail Settlement Code.</w:t>
      </w:r>
    </w:p>
    <w:p w:rsidR="00F05A1D" w:rsidRDefault="00F05A1D" w:rsidP="00F05A1D">
      <w:pPr>
        <w:ind w:left="1800"/>
        <w:rPr>
          <w:snapToGrid w:val="0"/>
          <w:sz w:val="22"/>
        </w:rPr>
      </w:pPr>
    </w:p>
    <w:p w:rsidR="00F05A1D" w:rsidRDefault="00F05A1D" w:rsidP="00F05A1D">
      <w:pPr>
        <w:ind w:left="720"/>
        <w:rPr>
          <w:snapToGrid w:val="0"/>
          <w:sz w:val="22"/>
        </w:rPr>
      </w:pPr>
      <w:r>
        <w:rPr>
          <w:snapToGrid w:val="0"/>
          <w:sz w:val="22"/>
        </w:rPr>
        <w:t>If the information is incomplete, Brant County Power shall notify the Retailer or Customer about the specific deficiencies and await a reply before proceeding to process the transfer.</w:t>
      </w:r>
    </w:p>
    <w:p w:rsidR="00F05A1D" w:rsidRDefault="00F05A1D" w:rsidP="00F05A1D">
      <w:pPr>
        <w:tabs>
          <w:tab w:val="left" w:pos="1920"/>
        </w:tabs>
        <w:rPr>
          <w:b/>
          <w:bCs/>
          <w:snapToGrid w:val="0"/>
          <w:sz w:val="22"/>
        </w:rPr>
      </w:pPr>
    </w:p>
    <w:p w:rsidR="00F05A1D" w:rsidRDefault="00F05A1D" w:rsidP="00996536">
      <w:pPr>
        <w:numPr>
          <w:ilvl w:val="3"/>
          <w:numId w:val="40"/>
        </w:numPr>
        <w:tabs>
          <w:tab w:val="clear" w:pos="720"/>
          <w:tab w:val="left" w:pos="810"/>
        </w:tabs>
        <w:ind w:firstLine="0"/>
        <w:rPr>
          <w:b/>
          <w:bCs/>
          <w:snapToGrid w:val="0"/>
          <w:sz w:val="22"/>
        </w:rPr>
      </w:pPr>
      <w:r>
        <w:rPr>
          <w:b/>
          <w:bCs/>
          <w:snapToGrid w:val="0"/>
          <w:sz w:val="22"/>
        </w:rPr>
        <w:t>Wheeling of Energy</w:t>
      </w:r>
    </w:p>
    <w:p w:rsidR="00F05A1D" w:rsidRDefault="00F05A1D" w:rsidP="00F05A1D">
      <w:pPr>
        <w:tabs>
          <w:tab w:val="left" w:pos="1920"/>
        </w:tabs>
        <w:rPr>
          <w:b/>
          <w:bCs/>
          <w:snapToGrid w:val="0"/>
          <w:sz w:val="22"/>
        </w:rPr>
      </w:pPr>
    </w:p>
    <w:p w:rsidR="00F05A1D" w:rsidRPr="00C77FDE" w:rsidRDefault="00F05A1D" w:rsidP="00F05A1D">
      <w:pPr>
        <w:tabs>
          <w:tab w:val="left" w:pos="720"/>
        </w:tabs>
        <w:ind w:left="720"/>
        <w:rPr>
          <w:snapToGrid w:val="0"/>
          <w:sz w:val="20"/>
        </w:rPr>
      </w:pPr>
      <w:r w:rsidRPr="00C77FDE">
        <w:rPr>
          <w:snapToGrid w:val="0"/>
          <w:sz w:val="20"/>
        </w:rPr>
        <w:t>All Customers considering delivery of electricity through the Brant County Power distribution system are required to contact Brant County Power for technical requirements and applicable tariffs.</w:t>
      </w:r>
    </w:p>
    <w:p w:rsidR="00F05A1D" w:rsidRPr="00C77FDE" w:rsidRDefault="00F05A1D" w:rsidP="00F05A1D">
      <w:pPr>
        <w:tabs>
          <w:tab w:val="left" w:pos="720"/>
        </w:tabs>
        <w:ind w:left="720"/>
        <w:rPr>
          <w:snapToGrid w:val="0"/>
          <w:sz w:val="20"/>
        </w:rPr>
      </w:pPr>
    </w:p>
    <w:p w:rsidR="00F05A1D" w:rsidRPr="00C77FDE" w:rsidRDefault="00F05A1D" w:rsidP="00F05A1D">
      <w:pPr>
        <w:tabs>
          <w:tab w:val="left" w:pos="1920"/>
        </w:tabs>
        <w:rPr>
          <w:snapToGrid w:val="0"/>
          <w:sz w:val="20"/>
        </w:rPr>
      </w:pPr>
    </w:p>
    <w:p w:rsidR="00F05A1D" w:rsidRPr="00C77FDE" w:rsidRDefault="00F05A1D" w:rsidP="00996536">
      <w:pPr>
        <w:numPr>
          <w:ilvl w:val="2"/>
          <w:numId w:val="93"/>
        </w:numPr>
        <w:rPr>
          <w:rFonts w:ascii="Arial" w:hAnsi="Arial" w:cs="Arial"/>
          <w:b/>
          <w:bCs/>
          <w:sz w:val="22"/>
        </w:rPr>
      </w:pPr>
      <w:r w:rsidRPr="00C77FDE">
        <w:rPr>
          <w:rFonts w:ascii="Arial" w:hAnsi="Arial" w:cs="Arial"/>
          <w:b/>
          <w:bCs/>
          <w:sz w:val="22"/>
        </w:rPr>
        <w:t>Security Deposits</w:t>
      </w:r>
    </w:p>
    <w:p w:rsidR="00F05A1D" w:rsidRPr="00C77FDE" w:rsidRDefault="00F05A1D" w:rsidP="00F05A1D">
      <w:pPr>
        <w:rPr>
          <w:sz w:val="22"/>
        </w:rPr>
      </w:pPr>
    </w:p>
    <w:p w:rsidR="00F05A1D" w:rsidRPr="00C77FDE" w:rsidRDefault="00F05A1D" w:rsidP="00F05A1D">
      <w:pPr>
        <w:pStyle w:val="BodyTextIndent"/>
        <w:ind w:left="720"/>
        <w:jc w:val="left"/>
        <w:rPr>
          <w:sz w:val="22"/>
        </w:rPr>
      </w:pPr>
      <w:r w:rsidRPr="00C77FDE">
        <w:rPr>
          <w:sz w:val="22"/>
        </w:rPr>
        <w:t>The following outlines the security deposit requirements of a customer who is not billed by a competitive retailer under the retailer-consolidated billing method, as outlined in the Distribution System Code.</w:t>
      </w:r>
    </w:p>
    <w:p w:rsidR="00F05A1D" w:rsidRPr="00C77FDE" w:rsidRDefault="00F05A1D" w:rsidP="00F05A1D">
      <w:pPr>
        <w:ind w:left="720"/>
        <w:rPr>
          <w:rFonts w:ascii="Arial" w:hAnsi="Arial" w:cs="Arial"/>
          <w:sz w:val="22"/>
        </w:rPr>
      </w:pPr>
    </w:p>
    <w:p w:rsidR="00F05A1D" w:rsidRPr="00C77FDE" w:rsidRDefault="00F05A1D" w:rsidP="00F05A1D">
      <w:pPr>
        <w:pStyle w:val="Heading1"/>
        <w:ind w:firstLine="720"/>
        <w:rPr>
          <w:b w:val="0"/>
          <w:bCs w:val="0"/>
          <w:sz w:val="24"/>
        </w:rPr>
      </w:pPr>
      <w:r w:rsidRPr="00C77FDE">
        <w:rPr>
          <w:b w:val="0"/>
          <w:bCs w:val="0"/>
          <w:sz w:val="24"/>
        </w:rPr>
        <w:t>For Residential Customers</w:t>
      </w:r>
    </w:p>
    <w:p w:rsidR="00F05A1D" w:rsidRPr="00C77FDE" w:rsidRDefault="00F05A1D" w:rsidP="00F05A1D">
      <w:pPr>
        <w:ind w:left="720"/>
        <w:rPr>
          <w:rFonts w:ascii="Arial" w:hAnsi="Arial" w:cs="Arial"/>
          <w:b/>
          <w:bCs/>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The form of payment of a security deposit for residential customers shall be in the form of cash, </w:t>
      </w:r>
      <w:proofErr w:type="spellStart"/>
      <w:r w:rsidRPr="00C77FDE">
        <w:rPr>
          <w:rFonts w:ascii="Arial" w:hAnsi="Arial" w:cs="Arial"/>
          <w:sz w:val="22"/>
        </w:rPr>
        <w:t>cheque</w:t>
      </w:r>
      <w:proofErr w:type="spellEnd"/>
      <w:r w:rsidRPr="00C77FDE">
        <w:rPr>
          <w:rFonts w:ascii="Arial" w:hAnsi="Arial" w:cs="Arial"/>
          <w:sz w:val="22"/>
        </w:rPr>
        <w:t xml:space="preserve">, certified </w:t>
      </w:r>
      <w:proofErr w:type="spellStart"/>
      <w:r w:rsidRPr="00C77FDE">
        <w:rPr>
          <w:rFonts w:ascii="Arial" w:hAnsi="Arial" w:cs="Arial"/>
          <w:sz w:val="22"/>
        </w:rPr>
        <w:t>cheque</w:t>
      </w:r>
      <w:proofErr w:type="spellEnd"/>
      <w:r w:rsidRPr="00C77FDE">
        <w:rPr>
          <w:rFonts w:ascii="Arial" w:hAnsi="Arial" w:cs="Arial"/>
          <w:sz w:val="22"/>
        </w:rPr>
        <w:t>, or debit transaction.</w:t>
      </w:r>
    </w:p>
    <w:p w:rsidR="00F05A1D" w:rsidRPr="00C77FDE" w:rsidRDefault="00F05A1D" w:rsidP="00F05A1D">
      <w:pPr>
        <w:ind w:left="144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The maximum amount of a security deposit will be calculated as follows:</w:t>
      </w:r>
    </w:p>
    <w:p w:rsidR="00F05A1D" w:rsidRPr="00C77FDE" w:rsidRDefault="00F05A1D" w:rsidP="00F05A1D">
      <w:pPr>
        <w:ind w:left="1440"/>
        <w:rPr>
          <w:rFonts w:ascii="Arial" w:hAnsi="Arial" w:cs="Arial"/>
          <w:sz w:val="22"/>
        </w:rPr>
      </w:pPr>
    </w:p>
    <w:p w:rsidR="00F05A1D" w:rsidRPr="00C77FDE" w:rsidRDefault="00F05A1D" w:rsidP="00F05A1D">
      <w:pPr>
        <w:ind w:left="1440"/>
        <w:rPr>
          <w:rFonts w:ascii="Arial" w:hAnsi="Arial" w:cs="Arial"/>
          <w:sz w:val="22"/>
        </w:rPr>
      </w:pPr>
      <w:r w:rsidRPr="00C77FDE">
        <w:rPr>
          <w:rFonts w:ascii="Arial" w:hAnsi="Arial" w:cs="Arial"/>
          <w:sz w:val="22"/>
        </w:rPr>
        <w:t>“</w:t>
      </w:r>
      <w:proofErr w:type="gramStart"/>
      <w:r w:rsidRPr="00C77FDE">
        <w:rPr>
          <w:rFonts w:ascii="Arial" w:hAnsi="Arial" w:cs="Arial"/>
          <w:sz w:val="22"/>
        </w:rPr>
        <w:t>billing</w:t>
      </w:r>
      <w:proofErr w:type="gramEnd"/>
      <w:r w:rsidRPr="00C77FDE">
        <w:rPr>
          <w:rFonts w:ascii="Arial" w:hAnsi="Arial" w:cs="Arial"/>
          <w:sz w:val="22"/>
        </w:rPr>
        <w:t xml:space="preserve"> cycle factor”    x </w:t>
      </w:r>
      <w:r w:rsidRPr="00C77FDE">
        <w:rPr>
          <w:rFonts w:ascii="Arial" w:hAnsi="Arial" w:cs="Arial"/>
          <w:sz w:val="22"/>
        </w:rPr>
        <w:tab/>
        <w:t>“estimated bill based on the customer’s avg. monthly load with BCP during the most recent 12 consecutive months within the last 2 years”</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ab/>
      </w:r>
      <w:r w:rsidRPr="00C77FDE">
        <w:rPr>
          <w:rFonts w:ascii="Arial" w:hAnsi="Arial" w:cs="Arial"/>
          <w:sz w:val="22"/>
        </w:rPr>
        <w:tab/>
      </w:r>
      <w:r w:rsidRPr="00C77FDE">
        <w:rPr>
          <w:rFonts w:ascii="Arial" w:hAnsi="Arial" w:cs="Arial"/>
          <w:sz w:val="22"/>
        </w:rPr>
        <w:tab/>
      </w:r>
      <w:r w:rsidRPr="00C77FDE">
        <w:rPr>
          <w:rFonts w:ascii="Arial" w:hAnsi="Arial" w:cs="Arial"/>
          <w:sz w:val="22"/>
        </w:rPr>
        <w:tab/>
      </w:r>
      <w:r w:rsidRPr="00C77FDE">
        <w:rPr>
          <w:rFonts w:ascii="Arial" w:hAnsi="Arial" w:cs="Arial"/>
          <w:sz w:val="22"/>
        </w:rPr>
        <w:tab/>
        <w:t>OR</w:t>
      </w:r>
    </w:p>
    <w:p w:rsidR="00F05A1D" w:rsidRPr="00C77FDE" w:rsidRDefault="00F05A1D" w:rsidP="00F05A1D">
      <w:pPr>
        <w:ind w:left="720"/>
        <w:rPr>
          <w:rFonts w:ascii="Arial" w:hAnsi="Arial" w:cs="Arial"/>
          <w:sz w:val="22"/>
        </w:rPr>
      </w:pPr>
    </w:p>
    <w:p w:rsidR="00F05A1D" w:rsidRPr="00C77FDE" w:rsidRDefault="00F05A1D" w:rsidP="00F05A1D">
      <w:pPr>
        <w:ind w:left="1440"/>
        <w:rPr>
          <w:rFonts w:ascii="Arial" w:hAnsi="Arial" w:cs="Arial"/>
          <w:sz w:val="22"/>
        </w:rPr>
      </w:pPr>
      <w:r w:rsidRPr="00C77FDE">
        <w:rPr>
          <w:rFonts w:ascii="Arial" w:hAnsi="Arial" w:cs="Arial"/>
          <w:sz w:val="22"/>
        </w:rPr>
        <w:t>“If actual load data is unavailable, a reasonable</w:t>
      </w:r>
      <w:r w:rsidRPr="00C77FDE">
        <w:rPr>
          <w:rFonts w:ascii="Arial" w:hAnsi="Arial" w:cs="Arial"/>
          <w:sz w:val="22"/>
        </w:rPr>
        <w:tab/>
        <w:t>estimate of the average monthly load is acceptable”</w:t>
      </w:r>
    </w:p>
    <w:p w:rsidR="00F05A1D" w:rsidRPr="00C77FDE" w:rsidRDefault="00F05A1D" w:rsidP="00F05A1D">
      <w:pPr>
        <w:ind w:left="720"/>
        <w:rPr>
          <w:rFonts w:ascii="Arial" w:hAnsi="Arial" w:cs="Arial"/>
          <w:sz w:val="22"/>
        </w:rPr>
      </w:pPr>
    </w:p>
    <w:p w:rsidR="00F05A1D" w:rsidRPr="00C77FDE" w:rsidRDefault="00F05A1D" w:rsidP="00F05A1D">
      <w:pPr>
        <w:ind w:left="1440"/>
        <w:rPr>
          <w:rFonts w:ascii="Arial" w:hAnsi="Arial" w:cs="Arial"/>
          <w:sz w:val="22"/>
        </w:rPr>
      </w:pPr>
      <w:r w:rsidRPr="00C77FDE">
        <w:rPr>
          <w:rFonts w:ascii="Arial" w:hAnsi="Arial" w:cs="Arial"/>
          <w:sz w:val="22"/>
        </w:rPr>
        <w:t>The billing cycle factor for BCP is 2.5.  This factor is based on BCP’s billing frequency, which is monthly.</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Every customer’s security deposit shall be reviewed at least once in a calendar year.  This review will determine whether the entire amount of the security deposit is to be returned, retained, or whether the amount is to be adjusted based on a re-calculation of the maximum amount.</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If BCP determines some or all of the security deposit is to be returned to the customer, BCP will promptly do so by crediting their BCP account, or by another mutually agreeable method.</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If BCP determines the security amount needs to be adjusted upwards BCP will require the customer to pay this additional amount at the same time as the customer’s next regular bill comes due.</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A security deposit shall be returned when a customer proceeds to close their account with BCP.  The amount will be used to offset any amount owing by the customer to BCP.  If the customer moves from one location to another within BCP’s service territory the security deposit plus any applicable interest will be transferred to the new location.</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Interest shall accrue monthly on security deposits made by way of cash or </w:t>
      </w:r>
      <w:proofErr w:type="spellStart"/>
      <w:r w:rsidRPr="00C77FDE">
        <w:rPr>
          <w:rFonts w:ascii="Arial" w:hAnsi="Arial" w:cs="Arial"/>
          <w:sz w:val="22"/>
        </w:rPr>
        <w:t>cheque</w:t>
      </w:r>
      <w:proofErr w:type="spellEnd"/>
      <w:r w:rsidRPr="00C77FDE">
        <w:rPr>
          <w:rFonts w:ascii="Arial" w:hAnsi="Arial" w:cs="Arial"/>
          <w:sz w:val="22"/>
        </w:rPr>
        <w:t xml:space="preserve">, starting after the entire deposit is obtained.  The interest rate shall be at the Prime Business Rate, less 2 percent, which is updated quarterly.  The interest shall be paid out </w:t>
      </w:r>
      <w:r w:rsidRPr="00C77FDE">
        <w:rPr>
          <w:rFonts w:ascii="Arial" w:hAnsi="Arial" w:cs="Arial"/>
          <w:sz w:val="22"/>
        </w:rPr>
        <w:lastRenderedPageBreak/>
        <w:t>at least once every twelve (12) months or on return or application of the security deposit or closure of the account, whichever comes first, and may be paid by crediting the account of the customer or otherwise.</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At the discretion of BCP the security deposit may be waived provided the residential customer meets the following requirements:</w:t>
      </w:r>
    </w:p>
    <w:p w:rsidR="00F05A1D" w:rsidRPr="00C77FDE" w:rsidRDefault="00F05A1D" w:rsidP="00F05A1D">
      <w:pPr>
        <w:ind w:left="720"/>
        <w:rPr>
          <w:rFonts w:ascii="Arial" w:hAnsi="Arial" w:cs="Arial"/>
          <w:sz w:val="22"/>
        </w:rPr>
      </w:pPr>
    </w:p>
    <w:p w:rsidR="00F05A1D" w:rsidRPr="00C77FDE" w:rsidRDefault="00F05A1D" w:rsidP="00996536">
      <w:pPr>
        <w:numPr>
          <w:ilvl w:val="0"/>
          <w:numId w:val="94"/>
        </w:numPr>
        <w:rPr>
          <w:rFonts w:ascii="Arial" w:hAnsi="Arial" w:cs="Arial"/>
          <w:sz w:val="22"/>
        </w:rPr>
      </w:pPr>
      <w:r w:rsidRPr="00C77FDE">
        <w:rPr>
          <w:rFonts w:ascii="Arial" w:hAnsi="Arial" w:cs="Arial"/>
          <w:sz w:val="22"/>
        </w:rPr>
        <w:t>Has a Good Payment History (GPH) of 1 year.  The review period must be the most recent period of time and, some of the time period must have occurred within the previous 24 months or,</w:t>
      </w:r>
    </w:p>
    <w:p w:rsidR="00F05A1D" w:rsidRPr="00C77FDE" w:rsidRDefault="00F05A1D" w:rsidP="00F05A1D">
      <w:pPr>
        <w:rPr>
          <w:rFonts w:ascii="Arial" w:hAnsi="Arial" w:cs="Arial"/>
          <w:sz w:val="22"/>
        </w:rPr>
      </w:pPr>
    </w:p>
    <w:p w:rsidR="00F05A1D" w:rsidRPr="00C77FDE" w:rsidRDefault="00F05A1D" w:rsidP="00F05A1D">
      <w:pPr>
        <w:ind w:left="1080"/>
        <w:rPr>
          <w:rFonts w:ascii="Arial" w:hAnsi="Arial" w:cs="Arial"/>
          <w:sz w:val="22"/>
        </w:rPr>
      </w:pPr>
      <w:r w:rsidRPr="00C77FDE">
        <w:rPr>
          <w:rFonts w:ascii="Arial" w:hAnsi="Arial" w:cs="Arial"/>
          <w:sz w:val="22"/>
        </w:rPr>
        <w:t>Provides a reference letter from another Local Distribution Company (LDC), or gas distributor in Canada confirming GPH for the most recent relevant time period as outlined or</w:t>
      </w:r>
      <w:proofErr w:type="gramStart"/>
      <w:r w:rsidRPr="00C77FDE">
        <w:rPr>
          <w:rFonts w:ascii="Arial" w:hAnsi="Arial" w:cs="Arial"/>
          <w:sz w:val="22"/>
        </w:rPr>
        <w:t>,</w:t>
      </w:r>
      <w:proofErr w:type="gramEnd"/>
      <w:r w:rsidRPr="00C77FDE">
        <w:rPr>
          <w:rFonts w:ascii="Arial" w:hAnsi="Arial" w:cs="Arial"/>
          <w:sz w:val="22"/>
        </w:rPr>
        <w:br/>
        <w:t>A residential customer may provide a satisfactory credit check, at their own expense.</w:t>
      </w:r>
    </w:p>
    <w:p w:rsidR="00F05A1D" w:rsidRPr="00C77FDE" w:rsidRDefault="00F05A1D" w:rsidP="00F05A1D">
      <w:pPr>
        <w:ind w:left="1080"/>
        <w:rPr>
          <w:rFonts w:ascii="Arial" w:hAnsi="Arial" w:cs="Arial"/>
          <w:sz w:val="22"/>
        </w:rPr>
      </w:pPr>
    </w:p>
    <w:p w:rsidR="00F05A1D" w:rsidRPr="00C77FDE" w:rsidRDefault="00F05A1D" w:rsidP="00F05A1D">
      <w:pPr>
        <w:ind w:left="1080"/>
        <w:rPr>
          <w:rFonts w:ascii="Arial" w:hAnsi="Arial" w:cs="Arial"/>
          <w:sz w:val="22"/>
        </w:rPr>
      </w:pPr>
      <w:r w:rsidRPr="00C77FDE">
        <w:rPr>
          <w:rFonts w:ascii="Arial" w:hAnsi="Arial" w:cs="Arial"/>
          <w:sz w:val="22"/>
        </w:rPr>
        <w:t>Plus:</w:t>
      </w:r>
    </w:p>
    <w:p w:rsidR="00F05A1D" w:rsidRPr="00C77FDE" w:rsidRDefault="00F05A1D" w:rsidP="00F05A1D">
      <w:pPr>
        <w:rPr>
          <w:rFonts w:ascii="Arial" w:hAnsi="Arial" w:cs="Arial"/>
          <w:sz w:val="22"/>
        </w:rPr>
      </w:pPr>
    </w:p>
    <w:p w:rsidR="00F05A1D" w:rsidRPr="00C77FDE" w:rsidRDefault="00F05A1D" w:rsidP="00996536">
      <w:pPr>
        <w:numPr>
          <w:ilvl w:val="0"/>
          <w:numId w:val="94"/>
        </w:numPr>
        <w:rPr>
          <w:rFonts w:ascii="Arial" w:hAnsi="Arial" w:cs="Arial"/>
          <w:sz w:val="22"/>
        </w:rPr>
      </w:pPr>
      <w:r w:rsidRPr="00C77FDE">
        <w:rPr>
          <w:rFonts w:ascii="Arial" w:hAnsi="Arial" w:cs="Arial"/>
          <w:sz w:val="22"/>
        </w:rPr>
        <w:t>Provides two major pieces of identification, one of which must be photo ID.</w:t>
      </w:r>
    </w:p>
    <w:p w:rsidR="00F05A1D" w:rsidRPr="00C77FDE" w:rsidRDefault="00F05A1D" w:rsidP="00F05A1D">
      <w:pPr>
        <w:rPr>
          <w:rFonts w:ascii="Arial" w:hAnsi="Arial" w:cs="Arial"/>
          <w:sz w:val="22"/>
        </w:rPr>
      </w:pPr>
    </w:p>
    <w:p w:rsidR="00F05A1D" w:rsidRPr="00C77FDE" w:rsidRDefault="00F05A1D" w:rsidP="00996536">
      <w:pPr>
        <w:numPr>
          <w:ilvl w:val="0"/>
          <w:numId w:val="94"/>
        </w:numPr>
        <w:rPr>
          <w:rFonts w:ascii="Arial" w:hAnsi="Arial" w:cs="Arial"/>
          <w:sz w:val="22"/>
        </w:rPr>
      </w:pPr>
      <w:r w:rsidRPr="00C77FDE">
        <w:rPr>
          <w:rFonts w:ascii="Arial" w:hAnsi="Arial" w:cs="Arial"/>
          <w:sz w:val="22"/>
        </w:rPr>
        <w:t>Accurately completes the appropriate Application for Service. (Tenant or Homeowner)</w:t>
      </w:r>
    </w:p>
    <w:p w:rsidR="00F05A1D" w:rsidRPr="00C77FDE" w:rsidRDefault="00F05A1D" w:rsidP="00F05A1D">
      <w:pPr>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BCP will allow thirty days to supply a letter of reference.  If the letter of reference is not received or does not reflect a GPH a security deposit will then be required.  </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A customer may be allowed to provide the security deposit in equal installments paid over a four (4) month period.  A customer may choose to pay the security deposit over a shorter time period.  If a customer defaults on payment arrangements they will be subjected to our collection process. This non-compliance can lead to the electrical service being disconnected. </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A customer is deemed to have a GPH during the relevant time period, unless they have:</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-received more than </w:t>
      </w:r>
      <w:proofErr w:type="gramStart"/>
      <w:r w:rsidRPr="00C77FDE">
        <w:rPr>
          <w:rFonts w:ascii="Arial" w:hAnsi="Arial" w:cs="Arial"/>
          <w:sz w:val="22"/>
        </w:rPr>
        <w:t>one(</w:t>
      </w:r>
      <w:proofErr w:type="gramEnd"/>
      <w:r w:rsidRPr="00C77FDE">
        <w:rPr>
          <w:rFonts w:ascii="Arial" w:hAnsi="Arial" w:cs="Arial"/>
          <w:sz w:val="22"/>
        </w:rPr>
        <w:t>1) “Door Hanger”</w:t>
      </w:r>
    </w:p>
    <w:p w:rsidR="00F05A1D" w:rsidRPr="00C77FDE" w:rsidRDefault="00F05A1D" w:rsidP="00F05A1D">
      <w:pPr>
        <w:ind w:left="720"/>
        <w:rPr>
          <w:rFonts w:ascii="Arial" w:hAnsi="Arial" w:cs="Arial"/>
          <w:sz w:val="22"/>
        </w:rPr>
      </w:pPr>
      <w:r w:rsidRPr="00C77FDE">
        <w:rPr>
          <w:rFonts w:ascii="Arial" w:hAnsi="Arial" w:cs="Arial"/>
          <w:sz w:val="22"/>
        </w:rPr>
        <w:t>-received more than one (1) “Disconnection Notice”</w:t>
      </w:r>
    </w:p>
    <w:p w:rsidR="00F05A1D" w:rsidRPr="00C77FDE" w:rsidRDefault="00F05A1D" w:rsidP="00F05A1D">
      <w:pPr>
        <w:ind w:left="720"/>
        <w:rPr>
          <w:rFonts w:ascii="Arial" w:hAnsi="Arial" w:cs="Arial"/>
          <w:sz w:val="22"/>
        </w:rPr>
      </w:pPr>
      <w:r w:rsidRPr="00C77FDE">
        <w:rPr>
          <w:rFonts w:ascii="Arial" w:hAnsi="Arial" w:cs="Arial"/>
          <w:sz w:val="22"/>
        </w:rPr>
        <w:t xml:space="preserve">-issued more than one (1) NSF </w:t>
      </w:r>
      <w:proofErr w:type="spellStart"/>
      <w:r w:rsidRPr="00C77FDE">
        <w:rPr>
          <w:rFonts w:ascii="Arial" w:hAnsi="Arial" w:cs="Arial"/>
          <w:sz w:val="22"/>
        </w:rPr>
        <w:t>cheque</w:t>
      </w:r>
      <w:proofErr w:type="spellEnd"/>
    </w:p>
    <w:p w:rsidR="00F05A1D" w:rsidRPr="00C77FDE" w:rsidRDefault="00F05A1D" w:rsidP="00F05A1D">
      <w:pPr>
        <w:ind w:left="720"/>
        <w:rPr>
          <w:rFonts w:ascii="Arial" w:hAnsi="Arial" w:cs="Arial"/>
          <w:sz w:val="22"/>
        </w:rPr>
      </w:pPr>
      <w:r w:rsidRPr="00C77FDE">
        <w:rPr>
          <w:rFonts w:ascii="Arial" w:hAnsi="Arial" w:cs="Arial"/>
          <w:sz w:val="22"/>
        </w:rPr>
        <w:t>-issued more than one (1) NSF pre-authorized payment</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A customer must apply in </w:t>
      </w:r>
      <w:r w:rsidRPr="00C77FDE">
        <w:rPr>
          <w:rFonts w:ascii="Arial" w:hAnsi="Arial" w:cs="Arial"/>
          <w:sz w:val="22"/>
          <w:u w:val="single"/>
        </w:rPr>
        <w:t>writing</w:t>
      </w:r>
      <w:r w:rsidRPr="00C77FDE">
        <w:rPr>
          <w:rFonts w:ascii="Arial" w:hAnsi="Arial" w:cs="Arial"/>
          <w:sz w:val="22"/>
        </w:rPr>
        <w:t xml:space="preserve"> to request BCP to undertake a review to determine whether a portion or the entire amount of the security deposit is to be returned to the customer.  The customer must meet all qualifying criteria to be eligible for any refund.</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A customer, no earlier than 12 months after payment of a security deposit or making of a prior demand for review, request a review of their account to determine eligibility for a refund.</w:t>
      </w:r>
    </w:p>
    <w:p w:rsidR="00F05A1D" w:rsidRPr="00C77FDE" w:rsidRDefault="00F05A1D" w:rsidP="00F05A1D">
      <w:pPr>
        <w:ind w:left="720"/>
        <w:rPr>
          <w:rFonts w:ascii="Arial" w:hAnsi="Arial" w:cs="Arial"/>
          <w:sz w:val="22"/>
        </w:rPr>
      </w:pPr>
    </w:p>
    <w:p w:rsidR="00F05A1D" w:rsidRPr="00C77FDE" w:rsidRDefault="00F05A1D" w:rsidP="00F05A1D">
      <w:pPr>
        <w:pStyle w:val="Heading1"/>
        <w:ind w:firstLine="720"/>
        <w:rPr>
          <w:b w:val="0"/>
          <w:bCs w:val="0"/>
          <w:sz w:val="24"/>
        </w:rPr>
      </w:pPr>
      <w:r w:rsidRPr="00C77FDE">
        <w:rPr>
          <w:b w:val="0"/>
          <w:bCs w:val="0"/>
          <w:sz w:val="24"/>
        </w:rPr>
        <w:t>For Non-Residential Customers</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lastRenderedPageBreak/>
        <w:t>This group is divided into the following:</w:t>
      </w:r>
    </w:p>
    <w:p w:rsidR="00F05A1D" w:rsidRPr="00C77FDE" w:rsidRDefault="00F05A1D" w:rsidP="00F05A1D">
      <w:pPr>
        <w:ind w:left="720" w:firstLine="720"/>
        <w:rPr>
          <w:rFonts w:ascii="Arial" w:hAnsi="Arial" w:cs="Arial"/>
          <w:sz w:val="22"/>
        </w:rPr>
      </w:pPr>
      <w:r w:rsidRPr="00C77FDE">
        <w:rPr>
          <w:rFonts w:ascii="Arial" w:hAnsi="Arial" w:cs="Arial"/>
          <w:sz w:val="22"/>
        </w:rPr>
        <w:t>-&lt;50kW demand rate class</w:t>
      </w:r>
    </w:p>
    <w:p w:rsidR="00F05A1D" w:rsidRPr="00C77FDE" w:rsidRDefault="00F05A1D" w:rsidP="00F05A1D">
      <w:pPr>
        <w:ind w:left="720" w:firstLine="720"/>
        <w:rPr>
          <w:rFonts w:ascii="Arial" w:hAnsi="Arial" w:cs="Arial"/>
          <w:sz w:val="22"/>
        </w:rPr>
      </w:pPr>
      <w:r w:rsidRPr="00C77FDE">
        <w:rPr>
          <w:rFonts w:ascii="Arial" w:hAnsi="Arial" w:cs="Arial"/>
          <w:sz w:val="22"/>
        </w:rPr>
        <w:t>-&gt;50kW demand rate class</w:t>
      </w:r>
    </w:p>
    <w:p w:rsidR="00F05A1D" w:rsidRPr="00C77FDE" w:rsidRDefault="00F05A1D" w:rsidP="00F05A1D">
      <w:pPr>
        <w:ind w:left="720" w:firstLine="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The form of payment of a security deposit for non-residential customers shall be in the form of cash, </w:t>
      </w:r>
      <w:proofErr w:type="spellStart"/>
      <w:r w:rsidRPr="00C77FDE">
        <w:rPr>
          <w:rFonts w:ascii="Arial" w:hAnsi="Arial" w:cs="Arial"/>
          <w:sz w:val="22"/>
        </w:rPr>
        <w:t>cheque</w:t>
      </w:r>
      <w:proofErr w:type="spellEnd"/>
      <w:r w:rsidRPr="00C77FDE">
        <w:rPr>
          <w:rFonts w:ascii="Arial" w:hAnsi="Arial" w:cs="Arial"/>
          <w:sz w:val="22"/>
        </w:rPr>
        <w:t xml:space="preserve"> or an automatically renewing, irrevocable letter of credit from a bank as defined in the Bank Act, 1991, c46.   </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The maximum amount of a security deposit will be calculated as follows:</w:t>
      </w:r>
    </w:p>
    <w:p w:rsidR="00F05A1D" w:rsidRPr="00C77FDE" w:rsidRDefault="00F05A1D" w:rsidP="00F05A1D">
      <w:pPr>
        <w:ind w:left="720"/>
        <w:rPr>
          <w:rFonts w:ascii="Arial" w:hAnsi="Arial" w:cs="Arial"/>
          <w:sz w:val="22"/>
        </w:rPr>
      </w:pPr>
    </w:p>
    <w:p w:rsidR="00F05A1D" w:rsidRPr="00C77FDE" w:rsidRDefault="00F05A1D" w:rsidP="00F05A1D">
      <w:pPr>
        <w:ind w:left="1440"/>
        <w:rPr>
          <w:rFonts w:ascii="Arial" w:hAnsi="Arial" w:cs="Arial"/>
          <w:sz w:val="22"/>
        </w:rPr>
      </w:pPr>
      <w:r w:rsidRPr="00C77FDE">
        <w:rPr>
          <w:rFonts w:ascii="Arial" w:hAnsi="Arial" w:cs="Arial"/>
          <w:sz w:val="22"/>
        </w:rPr>
        <w:t>“</w:t>
      </w:r>
      <w:proofErr w:type="gramStart"/>
      <w:r w:rsidRPr="00C77FDE">
        <w:rPr>
          <w:rFonts w:ascii="Arial" w:hAnsi="Arial" w:cs="Arial"/>
          <w:sz w:val="22"/>
        </w:rPr>
        <w:t>billing</w:t>
      </w:r>
      <w:proofErr w:type="gramEnd"/>
      <w:r w:rsidRPr="00C77FDE">
        <w:rPr>
          <w:rFonts w:ascii="Arial" w:hAnsi="Arial" w:cs="Arial"/>
          <w:sz w:val="22"/>
        </w:rPr>
        <w:t xml:space="preserve"> cycle factor”    x </w:t>
      </w:r>
      <w:r w:rsidRPr="00C77FDE">
        <w:rPr>
          <w:rFonts w:ascii="Arial" w:hAnsi="Arial" w:cs="Arial"/>
          <w:sz w:val="22"/>
        </w:rPr>
        <w:tab/>
        <w:t>“estimated bill based on the customer’s avg. monthly load with BCP  during the most recent 12 consecutive months within the last 2 years”</w:t>
      </w:r>
    </w:p>
    <w:p w:rsidR="00F05A1D" w:rsidRPr="00C77FDE" w:rsidRDefault="00F05A1D" w:rsidP="00F05A1D">
      <w:pPr>
        <w:ind w:left="144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ab/>
      </w:r>
      <w:proofErr w:type="gramStart"/>
      <w:r w:rsidRPr="00C77FDE">
        <w:rPr>
          <w:rFonts w:ascii="Arial" w:hAnsi="Arial" w:cs="Arial"/>
          <w:sz w:val="22"/>
        </w:rPr>
        <w:t>or</w:t>
      </w:r>
      <w:proofErr w:type="gramEnd"/>
      <w:r w:rsidRPr="00C77FDE">
        <w:rPr>
          <w:rFonts w:ascii="Arial" w:hAnsi="Arial" w:cs="Arial"/>
          <w:sz w:val="22"/>
        </w:rPr>
        <w:t>,</w:t>
      </w:r>
    </w:p>
    <w:p w:rsidR="00F05A1D" w:rsidRPr="00C77FDE" w:rsidRDefault="00F05A1D" w:rsidP="00F05A1D">
      <w:pPr>
        <w:ind w:left="720"/>
        <w:rPr>
          <w:rFonts w:ascii="Arial" w:hAnsi="Arial" w:cs="Arial"/>
          <w:sz w:val="22"/>
        </w:rPr>
      </w:pPr>
    </w:p>
    <w:p w:rsidR="00F05A1D" w:rsidRPr="00C77FDE" w:rsidRDefault="00F05A1D" w:rsidP="00F05A1D">
      <w:pPr>
        <w:ind w:left="1440" w:hanging="720"/>
        <w:rPr>
          <w:rFonts w:ascii="Arial" w:hAnsi="Arial" w:cs="Arial"/>
          <w:sz w:val="22"/>
        </w:rPr>
      </w:pPr>
      <w:r w:rsidRPr="00C77FDE">
        <w:rPr>
          <w:rFonts w:ascii="Arial" w:hAnsi="Arial" w:cs="Arial"/>
          <w:sz w:val="22"/>
        </w:rPr>
        <w:tab/>
        <w:t>“If actual load data is unavailable, a reasonable</w:t>
      </w:r>
      <w:r w:rsidRPr="00C77FDE">
        <w:rPr>
          <w:rFonts w:ascii="Arial" w:hAnsi="Arial" w:cs="Arial"/>
          <w:sz w:val="22"/>
        </w:rPr>
        <w:tab/>
        <w:t>estimate of the average monthly load is acceptable”</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The billing cycle factor for BCP is 2.5.  This factor is based on BCP’s billing frequency, which is monthly.</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Every customer’s security deposit shall be reviewed at least once in a calendar year.  This review will determine whether the entire amount of the security deposit is to be returned, retained, or whether the amount is to be adjusted based on a re-calculation of the maximum amount.</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If BCP determines some or all of the security deposit is to be returned to the customer, BCP will promptly do so by crediting their BCP account, or by another mutually agreeable method.  Full return does not apply to those customers who are in the &gt;5000kW rate class.  If BCP determines they are now in a position that it would be exempt from paying a deposit, BCP is only required to return 50% of the security deposit being held. </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If BCP determines the security amount needs to be adjusted upwards BCP will require the customer to pay this additional amount at the same time as the customer’s next regular bill comes due.</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A security deposit shall be returned when a customer proceeds to close their account with BCP.  The amount will be used to offset any amount owing by the customer to BCP.  If the customer moves from one location to another within BCP’s service territory the security deposit plus any applicable interest will be transferred to the new location.</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Interest shall accrue monthly on security deposits made by way of cash or </w:t>
      </w:r>
      <w:proofErr w:type="spellStart"/>
      <w:r w:rsidRPr="00C77FDE">
        <w:rPr>
          <w:rFonts w:ascii="Arial" w:hAnsi="Arial" w:cs="Arial"/>
          <w:sz w:val="22"/>
        </w:rPr>
        <w:t>cheque</w:t>
      </w:r>
      <w:proofErr w:type="spellEnd"/>
      <w:r w:rsidRPr="00C77FDE">
        <w:rPr>
          <w:rFonts w:ascii="Arial" w:hAnsi="Arial" w:cs="Arial"/>
          <w:sz w:val="22"/>
        </w:rPr>
        <w:t>, starting after the entire deposit is obtained.  The interest rate shall be at the Prime Business Rate, less 2 percent, which is updated quarterly.  The interest shall be paid out at least once every twelve (12) months or on return or application of the security deposit or closure of the account, whichever comes first, and may be paid by crediting the account of the customer or otherwise.</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lastRenderedPageBreak/>
        <w:t>At the discretion of BCP the security deposit may be waived provided the non-residential customer meets the following requirements:</w:t>
      </w:r>
    </w:p>
    <w:p w:rsidR="00F05A1D" w:rsidRPr="00C77FDE" w:rsidRDefault="00F05A1D" w:rsidP="00F05A1D">
      <w:pPr>
        <w:ind w:left="720"/>
        <w:rPr>
          <w:rFonts w:ascii="Arial" w:hAnsi="Arial" w:cs="Arial"/>
          <w:sz w:val="22"/>
        </w:rPr>
      </w:pPr>
    </w:p>
    <w:p w:rsidR="00F05A1D" w:rsidRPr="00C77FDE" w:rsidRDefault="00F05A1D" w:rsidP="00996536">
      <w:pPr>
        <w:pStyle w:val="BodyTextIndent"/>
        <w:numPr>
          <w:ilvl w:val="0"/>
          <w:numId w:val="95"/>
        </w:numPr>
        <w:jc w:val="left"/>
        <w:rPr>
          <w:rFonts w:ascii="Arial" w:hAnsi="Arial" w:cs="Arial"/>
          <w:sz w:val="18"/>
        </w:rPr>
      </w:pPr>
      <w:r w:rsidRPr="00C77FDE">
        <w:rPr>
          <w:rFonts w:ascii="Arial" w:hAnsi="Arial" w:cs="Arial"/>
          <w:sz w:val="18"/>
        </w:rPr>
        <w:t xml:space="preserve">Provides two major pieces of identification, one of which must be photo ID, if applicable. </w:t>
      </w:r>
      <w:r w:rsidRPr="00C77FDE">
        <w:rPr>
          <w:rFonts w:ascii="Arial" w:hAnsi="Arial" w:cs="Arial"/>
          <w:sz w:val="18"/>
        </w:rPr>
        <w:br/>
      </w:r>
    </w:p>
    <w:p w:rsidR="00F05A1D" w:rsidRPr="00C77FDE" w:rsidRDefault="00F05A1D" w:rsidP="00996536">
      <w:pPr>
        <w:pStyle w:val="BodyTextIndent"/>
        <w:numPr>
          <w:ilvl w:val="0"/>
          <w:numId w:val="95"/>
        </w:numPr>
        <w:jc w:val="left"/>
        <w:rPr>
          <w:rFonts w:ascii="Arial" w:hAnsi="Arial" w:cs="Arial"/>
          <w:sz w:val="18"/>
        </w:rPr>
      </w:pPr>
      <w:r w:rsidRPr="00C77FDE">
        <w:rPr>
          <w:rFonts w:ascii="Arial" w:hAnsi="Arial" w:cs="Arial"/>
          <w:sz w:val="18"/>
        </w:rPr>
        <w:t>Accurately completes the Application for Service (Business).</w:t>
      </w:r>
      <w:r w:rsidRPr="00C77FDE">
        <w:rPr>
          <w:rFonts w:ascii="Arial" w:hAnsi="Arial" w:cs="Arial"/>
          <w:sz w:val="18"/>
        </w:rPr>
        <w:br/>
      </w:r>
    </w:p>
    <w:p w:rsidR="00F05A1D" w:rsidRPr="00C77FDE" w:rsidRDefault="00F05A1D" w:rsidP="00996536">
      <w:pPr>
        <w:pStyle w:val="BodyTextIndent"/>
        <w:numPr>
          <w:ilvl w:val="0"/>
          <w:numId w:val="95"/>
        </w:numPr>
        <w:jc w:val="left"/>
        <w:rPr>
          <w:rFonts w:ascii="Arial" w:hAnsi="Arial" w:cs="Arial"/>
          <w:sz w:val="18"/>
        </w:rPr>
      </w:pPr>
      <w:r w:rsidRPr="00C77FDE">
        <w:rPr>
          <w:rFonts w:ascii="Arial" w:hAnsi="Arial" w:cs="Arial"/>
          <w:sz w:val="18"/>
        </w:rPr>
        <w:t>Has a Good Payment History (GPH) of:</w:t>
      </w:r>
    </w:p>
    <w:p w:rsidR="00F05A1D" w:rsidRPr="00C77FDE" w:rsidRDefault="00F05A1D" w:rsidP="00F05A1D">
      <w:pPr>
        <w:ind w:left="720" w:firstLine="360"/>
        <w:rPr>
          <w:rFonts w:ascii="Arial" w:hAnsi="Arial" w:cs="Arial"/>
          <w:sz w:val="22"/>
        </w:rPr>
      </w:pPr>
      <w:r w:rsidRPr="00C77FDE">
        <w:rPr>
          <w:rFonts w:ascii="Arial" w:hAnsi="Arial" w:cs="Arial"/>
          <w:sz w:val="22"/>
        </w:rPr>
        <w:t xml:space="preserve">5 years for customers in the &lt;50kW rate class </w:t>
      </w:r>
    </w:p>
    <w:p w:rsidR="00F05A1D" w:rsidRPr="00C77FDE" w:rsidRDefault="00F05A1D" w:rsidP="00F05A1D">
      <w:pPr>
        <w:ind w:left="720" w:firstLine="360"/>
        <w:rPr>
          <w:rFonts w:ascii="Arial" w:hAnsi="Arial" w:cs="Arial"/>
          <w:sz w:val="22"/>
        </w:rPr>
      </w:pPr>
      <w:r w:rsidRPr="00C77FDE">
        <w:rPr>
          <w:rFonts w:ascii="Arial" w:hAnsi="Arial" w:cs="Arial"/>
          <w:sz w:val="22"/>
        </w:rPr>
        <w:t>7 years for customers in the &gt;50kW rate class</w:t>
      </w:r>
    </w:p>
    <w:p w:rsidR="00F05A1D" w:rsidRPr="00C77FDE" w:rsidRDefault="00F05A1D" w:rsidP="00F05A1D">
      <w:pPr>
        <w:ind w:left="1080"/>
        <w:rPr>
          <w:rFonts w:ascii="Arial" w:hAnsi="Arial" w:cs="Arial"/>
          <w:sz w:val="22"/>
        </w:rPr>
      </w:pPr>
      <w:r w:rsidRPr="00C77FDE">
        <w:rPr>
          <w:rFonts w:ascii="Arial" w:hAnsi="Arial" w:cs="Arial"/>
          <w:sz w:val="22"/>
        </w:rPr>
        <w:t>The review period must be the most recent period of time and, some of the time period must have occurred within the previous 24 months or,</w:t>
      </w:r>
    </w:p>
    <w:p w:rsidR="00F05A1D" w:rsidRPr="00C77FDE" w:rsidRDefault="00F05A1D" w:rsidP="00F05A1D">
      <w:pPr>
        <w:ind w:left="2880"/>
        <w:rPr>
          <w:rFonts w:ascii="Arial" w:hAnsi="Arial" w:cs="Arial"/>
          <w:sz w:val="22"/>
        </w:rPr>
      </w:pPr>
    </w:p>
    <w:p w:rsidR="00F05A1D" w:rsidRPr="00C77FDE" w:rsidRDefault="00F05A1D" w:rsidP="00F05A1D">
      <w:pPr>
        <w:pStyle w:val="BodyTextIndent"/>
        <w:ind w:left="1080"/>
        <w:jc w:val="left"/>
        <w:rPr>
          <w:rFonts w:ascii="Arial" w:hAnsi="Arial" w:cs="Arial"/>
          <w:sz w:val="18"/>
        </w:rPr>
      </w:pPr>
      <w:r w:rsidRPr="00C77FDE">
        <w:rPr>
          <w:rFonts w:ascii="Arial" w:hAnsi="Arial" w:cs="Arial"/>
          <w:sz w:val="18"/>
        </w:rPr>
        <w:t xml:space="preserve">Provides a reference letter from another Local Distribution Company (LDC), or gas distributor in Canada confirming GPH for the most recent relevant time period as outlined or, </w:t>
      </w:r>
      <w:r w:rsidRPr="00C77FDE">
        <w:rPr>
          <w:rFonts w:ascii="Arial" w:hAnsi="Arial" w:cs="Arial"/>
          <w:sz w:val="18"/>
        </w:rPr>
        <w:br/>
        <w:t>A customer, other than a customer in a &gt;5000kW or &lt;50kW demand rate class, may provide a satisfactory credit check at their own expense.</w:t>
      </w:r>
      <w:r w:rsidRPr="00C77FDE">
        <w:rPr>
          <w:rFonts w:ascii="Arial" w:hAnsi="Arial" w:cs="Arial"/>
          <w:sz w:val="18"/>
        </w:rPr>
        <w:br/>
      </w:r>
    </w:p>
    <w:p w:rsidR="00F05A1D" w:rsidRPr="00C77FDE" w:rsidRDefault="00F05A1D" w:rsidP="00F05A1D">
      <w:pPr>
        <w:pStyle w:val="BodyTextIndent"/>
        <w:ind w:left="1080"/>
        <w:jc w:val="left"/>
        <w:rPr>
          <w:rFonts w:ascii="Arial" w:hAnsi="Arial" w:cs="Arial"/>
          <w:sz w:val="18"/>
        </w:rPr>
      </w:pPr>
      <w:r w:rsidRPr="00C77FDE">
        <w:rPr>
          <w:rFonts w:ascii="Arial" w:hAnsi="Arial" w:cs="Arial"/>
          <w:sz w:val="18"/>
        </w:rPr>
        <w:t>Provided the credit rating is from a recognized agency, the maximum amount of a security deposit, which the distributor may require to pay, shall be reduced in accordance with the following table.</w:t>
      </w:r>
    </w:p>
    <w:p w:rsidR="00F05A1D" w:rsidRPr="00C77FDE" w:rsidRDefault="00F05A1D" w:rsidP="00F05A1D">
      <w:pPr>
        <w:pStyle w:val="BodyTextIndent"/>
        <w:ind w:left="1080"/>
        <w:jc w:val="left"/>
        <w:rPr>
          <w:rFonts w:ascii="Arial" w:hAnsi="Arial" w:cs="Arial"/>
          <w:sz w:val="18"/>
        </w:rPr>
      </w:pPr>
    </w:p>
    <w:tbl>
      <w:tblPr>
        <w:tblW w:w="6930" w:type="dxa"/>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98"/>
        <w:gridCol w:w="2232"/>
      </w:tblGrid>
      <w:tr w:rsidR="00F05A1D" w:rsidRPr="00C77FDE" w:rsidTr="00F05A1D">
        <w:tblPrEx>
          <w:tblCellMar>
            <w:top w:w="0" w:type="dxa"/>
            <w:bottom w:w="0" w:type="dxa"/>
          </w:tblCellMar>
        </w:tblPrEx>
        <w:tc>
          <w:tcPr>
            <w:tcW w:w="4698" w:type="dxa"/>
            <w:shd w:val="clear" w:color="auto" w:fill="E6E6E6"/>
          </w:tcPr>
          <w:p w:rsidR="00F05A1D" w:rsidRPr="00C77FDE" w:rsidRDefault="00F05A1D" w:rsidP="00F05A1D">
            <w:pPr>
              <w:pStyle w:val="BodyTextIndent"/>
              <w:ind w:left="0"/>
              <w:jc w:val="left"/>
              <w:rPr>
                <w:rFonts w:ascii="Arial" w:hAnsi="Arial" w:cs="Arial"/>
                <w:sz w:val="18"/>
              </w:rPr>
            </w:pPr>
            <w:r w:rsidRPr="00C77FDE">
              <w:rPr>
                <w:rFonts w:ascii="Arial" w:hAnsi="Arial" w:cs="Arial"/>
                <w:sz w:val="18"/>
              </w:rPr>
              <w:t xml:space="preserve">Credit Rating </w:t>
            </w:r>
            <w:r w:rsidRPr="00C77FDE">
              <w:rPr>
                <w:rFonts w:ascii="Arial" w:hAnsi="Arial" w:cs="Arial"/>
                <w:sz w:val="18"/>
              </w:rPr>
              <w:br/>
              <w:t>(Using Standard and Poor’s Rating Terminology)</w:t>
            </w:r>
          </w:p>
        </w:tc>
        <w:tc>
          <w:tcPr>
            <w:tcW w:w="2232" w:type="dxa"/>
            <w:shd w:val="clear" w:color="auto" w:fill="E6E6E6"/>
          </w:tcPr>
          <w:p w:rsidR="00F05A1D" w:rsidRPr="00C77FDE" w:rsidRDefault="00F05A1D" w:rsidP="00F05A1D">
            <w:pPr>
              <w:pStyle w:val="BodyTextIndent"/>
              <w:ind w:left="0"/>
              <w:jc w:val="left"/>
              <w:rPr>
                <w:rFonts w:ascii="Arial" w:hAnsi="Arial" w:cs="Arial"/>
                <w:sz w:val="18"/>
              </w:rPr>
            </w:pPr>
            <w:r w:rsidRPr="00C77FDE">
              <w:rPr>
                <w:rFonts w:ascii="Arial" w:hAnsi="Arial" w:cs="Arial"/>
                <w:sz w:val="18"/>
              </w:rPr>
              <w:t>Allowable Reduction in Security Deposit</w:t>
            </w:r>
          </w:p>
        </w:tc>
      </w:tr>
      <w:tr w:rsidR="00F05A1D" w:rsidRPr="00C77FDE" w:rsidTr="00F05A1D">
        <w:tblPrEx>
          <w:tblCellMar>
            <w:top w:w="0" w:type="dxa"/>
            <w:bottom w:w="0" w:type="dxa"/>
          </w:tblCellMar>
        </w:tblPrEx>
        <w:tc>
          <w:tcPr>
            <w:tcW w:w="4698" w:type="dxa"/>
          </w:tcPr>
          <w:p w:rsidR="00F05A1D" w:rsidRPr="00C77FDE" w:rsidRDefault="00F05A1D" w:rsidP="00F05A1D">
            <w:pPr>
              <w:pStyle w:val="BodyTextIndent"/>
              <w:ind w:left="0"/>
              <w:jc w:val="left"/>
              <w:rPr>
                <w:rFonts w:ascii="Arial" w:hAnsi="Arial" w:cs="Arial"/>
                <w:sz w:val="18"/>
              </w:rPr>
            </w:pPr>
            <w:r w:rsidRPr="00C77FDE">
              <w:rPr>
                <w:rFonts w:ascii="Arial" w:hAnsi="Arial" w:cs="Arial"/>
                <w:sz w:val="18"/>
              </w:rPr>
              <w:t>AAA- and above or equivalent</w:t>
            </w:r>
          </w:p>
        </w:tc>
        <w:tc>
          <w:tcPr>
            <w:tcW w:w="2232" w:type="dxa"/>
          </w:tcPr>
          <w:p w:rsidR="00F05A1D" w:rsidRPr="00C77FDE" w:rsidRDefault="00F05A1D" w:rsidP="00F05A1D">
            <w:pPr>
              <w:pStyle w:val="BodyTextIndent"/>
              <w:ind w:left="0"/>
              <w:jc w:val="center"/>
              <w:rPr>
                <w:rFonts w:ascii="Arial" w:hAnsi="Arial" w:cs="Arial"/>
                <w:sz w:val="18"/>
              </w:rPr>
            </w:pPr>
            <w:r w:rsidRPr="00C77FDE">
              <w:rPr>
                <w:rFonts w:ascii="Arial" w:hAnsi="Arial" w:cs="Arial"/>
                <w:sz w:val="18"/>
              </w:rPr>
              <w:t>100%</w:t>
            </w:r>
          </w:p>
        </w:tc>
      </w:tr>
      <w:tr w:rsidR="00F05A1D" w:rsidRPr="00C77FDE" w:rsidTr="00F05A1D">
        <w:tblPrEx>
          <w:tblCellMar>
            <w:top w:w="0" w:type="dxa"/>
            <w:bottom w:w="0" w:type="dxa"/>
          </w:tblCellMar>
        </w:tblPrEx>
        <w:tc>
          <w:tcPr>
            <w:tcW w:w="4698" w:type="dxa"/>
          </w:tcPr>
          <w:p w:rsidR="00F05A1D" w:rsidRPr="00C77FDE" w:rsidRDefault="00F05A1D" w:rsidP="00F05A1D">
            <w:pPr>
              <w:pStyle w:val="BodyTextIndent"/>
              <w:ind w:left="0"/>
              <w:jc w:val="left"/>
              <w:rPr>
                <w:rFonts w:ascii="Arial" w:hAnsi="Arial" w:cs="Arial"/>
                <w:sz w:val="18"/>
              </w:rPr>
            </w:pPr>
            <w:r w:rsidRPr="00C77FDE">
              <w:rPr>
                <w:rFonts w:ascii="Arial" w:hAnsi="Arial" w:cs="Arial"/>
                <w:sz w:val="18"/>
              </w:rPr>
              <w:t>AA-, AA, AA+ or equivalent</w:t>
            </w:r>
          </w:p>
        </w:tc>
        <w:tc>
          <w:tcPr>
            <w:tcW w:w="2232" w:type="dxa"/>
          </w:tcPr>
          <w:p w:rsidR="00F05A1D" w:rsidRPr="00C77FDE" w:rsidRDefault="00F05A1D" w:rsidP="00F05A1D">
            <w:pPr>
              <w:pStyle w:val="BodyTextIndent"/>
              <w:ind w:left="0"/>
              <w:jc w:val="center"/>
              <w:rPr>
                <w:rFonts w:ascii="Arial" w:hAnsi="Arial" w:cs="Arial"/>
                <w:sz w:val="18"/>
              </w:rPr>
            </w:pPr>
            <w:r w:rsidRPr="00C77FDE">
              <w:rPr>
                <w:rFonts w:ascii="Arial" w:hAnsi="Arial" w:cs="Arial"/>
                <w:sz w:val="18"/>
              </w:rPr>
              <w:t xml:space="preserve"> 95%</w:t>
            </w:r>
          </w:p>
        </w:tc>
      </w:tr>
      <w:tr w:rsidR="00F05A1D" w:rsidRPr="00C77FDE" w:rsidTr="00F05A1D">
        <w:tblPrEx>
          <w:tblCellMar>
            <w:top w:w="0" w:type="dxa"/>
            <w:bottom w:w="0" w:type="dxa"/>
          </w:tblCellMar>
        </w:tblPrEx>
        <w:tc>
          <w:tcPr>
            <w:tcW w:w="4698" w:type="dxa"/>
          </w:tcPr>
          <w:p w:rsidR="00F05A1D" w:rsidRPr="00C77FDE" w:rsidRDefault="00F05A1D" w:rsidP="00F05A1D">
            <w:pPr>
              <w:pStyle w:val="BodyTextIndent"/>
              <w:ind w:left="0"/>
              <w:jc w:val="left"/>
              <w:rPr>
                <w:rFonts w:ascii="Arial" w:hAnsi="Arial" w:cs="Arial"/>
                <w:sz w:val="18"/>
              </w:rPr>
            </w:pPr>
            <w:r w:rsidRPr="00C77FDE">
              <w:rPr>
                <w:rFonts w:ascii="Arial" w:hAnsi="Arial" w:cs="Arial"/>
                <w:sz w:val="18"/>
              </w:rPr>
              <w:t>A-, From A, A+ to below AA or equivalent</w:t>
            </w:r>
          </w:p>
        </w:tc>
        <w:tc>
          <w:tcPr>
            <w:tcW w:w="2232" w:type="dxa"/>
          </w:tcPr>
          <w:p w:rsidR="00F05A1D" w:rsidRPr="00C77FDE" w:rsidRDefault="00F05A1D" w:rsidP="00F05A1D">
            <w:pPr>
              <w:pStyle w:val="BodyTextIndent"/>
              <w:ind w:left="0"/>
              <w:jc w:val="center"/>
              <w:rPr>
                <w:rFonts w:ascii="Arial" w:hAnsi="Arial" w:cs="Arial"/>
                <w:sz w:val="18"/>
              </w:rPr>
            </w:pPr>
            <w:r w:rsidRPr="00C77FDE">
              <w:rPr>
                <w:rFonts w:ascii="Arial" w:hAnsi="Arial" w:cs="Arial"/>
                <w:sz w:val="18"/>
              </w:rPr>
              <w:t xml:space="preserve"> 85%</w:t>
            </w:r>
          </w:p>
        </w:tc>
      </w:tr>
      <w:tr w:rsidR="00F05A1D" w:rsidRPr="00C77FDE" w:rsidTr="00F05A1D">
        <w:tblPrEx>
          <w:tblCellMar>
            <w:top w:w="0" w:type="dxa"/>
            <w:bottom w:w="0" w:type="dxa"/>
          </w:tblCellMar>
        </w:tblPrEx>
        <w:tc>
          <w:tcPr>
            <w:tcW w:w="4698" w:type="dxa"/>
          </w:tcPr>
          <w:p w:rsidR="00F05A1D" w:rsidRPr="00C77FDE" w:rsidRDefault="00F05A1D" w:rsidP="00F05A1D">
            <w:pPr>
              <w:pStyle w:val="BodyTextIndent"/>
              <w:ind w:left="0"/>
              <w:jc w:val="left"/>
              <w:rPr>
                <w:rFonts w:ascii="Arial" w:hAnsi="Arial" w:cs="Arial"/>
                <w:sz w:val="18"/>
              </w:rPr>
            </w:pPr>
            <w:r w:rsidRPr="00C77FDE">
              <w:rPr>
                <w:rFonts w:ascii="Arial" w:hAnsi="Arial" w:cs="Arial"/>
                <w:sz w:val="18"/>
              </w:rPr>
              <w:t>BBB-, From BBB, BBB+ to below A or equivalent</w:t>
            </w:r>
          </w:p>
        </w:tc>
        <w:tc>
          <w:tcPr>
            <w:tcW w:w="2232" w:type="dxa"/>
          </w:tcPr>
          <w:p w:rsidR="00F05A1D" w:rsidRPr="00C77FDE" w:rsidRDefault="00F05A1D" w:rsidP="00F05A1D">
            <w:pPr>
              <w:pStyle w:val="BodyTextIndent"/>
              <w:ind w:left="0"/>
              <w:jc w:val="center"/>
              <w:rPr>
                <w:rFonts w:ascii="Arial" w:hAnsi="Arial" w:cs="Arial"/>
                <w:sz w:val="18"/>
              </w:rPr>
            </w:pPr>
            <w:r w:rsidRPr="00C77FDE">
              <w:rPr>
                <w:rFonts w:ascii="Arial" w:hAnsi="Arial" w:cs="Arial"/>
                <w:sz w:val="18"/>
              </w:rPr>
              <w:t xml:space="preserve"> 75%</w:t>
            </w:r>
          </w:p>
        </w:tc>
      </w:tr>
      <w:tr w:rsidR="00F05A1D" w:rsidRPr="00C77FDE" w:rsidTr="00F05A1D">
        <w:tblPrEx>
          <w:tblCellMar>
            <w:top w:w="0" w:type="dxa"/>
            <w:bottom w:w="0" w:type="dxa"/>
          </w:tblCellMar>
        </w:tblPrEx>
        <w:tc>
          <w:tcPr>
            <w:tcW w:w="4698" w:type="dxa"/>
          </w:tcPr>
          <w:p w:rsidR="00F05A1D" w:rsidRPr="00C77FDE" w:rsidRDefault="00F05A1D" w:rsidP="00F05A1D">
            <w:pPr>
              <w:pStyle w:val="BodyTextIndent"/>
              <w:ind w:left="0"/>
              <w:jc w:val="left"/>
              <w:rPr>
                <w:rFonts w:ascii="Arial" w:hAnsi="Arial" w:cs="Arial"/>
                <w:sz w:val="18"/>
              </w:rPr>
            </w:pPr>
            <w:r w:rsidRPr="00C77FDE">
              <w:rPr>
                <w:rFonts w:ascii="Arial" w:hAnsi="Arial" w:cs="Arial"/>
                <w:sz w:val="18"/>
              </w:rPr>
              <w:t>Below BBB- or equivalent</w:t>
            </w:r>
          </w:p>
        </w:tc>
        <w:tc>
          <w:tcPr>
            <w:tcW w:w="2232" w:type="dxa"/>
          </w:tcPr>
          <w:p w:rsidR="00F05A1D" w:rsidRPr="00C77FDE" w:rsidRDefault="00F05A1D" w:rsidP="00F05A1D">
            <w:pPr>
              <w:pStyle w:val="BodyTextIndent"/>
              <w:ind w:left="0"/>
              <w:jc w:val="center"/>
              <w:rPr>
                <w:rFonts w:ascii="Arial" w:hAnsi="Arial" w:cs="Arial"/>
                <w:sz w:val="18"/>
              </w:rPr>
            </w:pPr>
            <w:r w:rsidRPr="00C77FDE">
              <w:rPr>
                <w:rFonts w:ascii="Arial" w:hAnsi="Arial" w:cs="Arial"/>
                <w:sz w:val="18"/>
              </w:rPr>
              <w:t xml:space="preserve">   0%</w:t>
            </w:r>
          </w:p>
        </w:tc>
      </w:tr>
    </w:tbl>
    <w:p w:rsidR="00F05A1D" w:rsidRPr="00C77FDE" w:rsidRDefault="00F05A1D" w:rsidP="00F05A1D">
      <w:pPr>
        <w:pStyle w:val="BodyTextIndent"/>
        <w:ind w:left="1080"/>
        <w:jc w:val="left"/>
        <w:rPr>
          <w:rFonts w:ascii="Arial" w:hAnsi="Arial" w:cs="Arial"/>
          <w:sz w:val="18"/>
        </w:rPr>
      </w:pPr>
    </w:p>
    <w:p w:rsidR="00F05A1D" w:rsidRPr="00C77FDE" w:rsidRDefault="00F05A1D" w:rsidP="00F05A1D">
      <w:pPr>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BCP will allow thirty days to supply a letter of reference.  If the letter of reference is not received or does not reflect a GPH a security deposit will then be required.  </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A customer may be allowed to provide the security deposit in equal installments paid over a four (4) month period.  A customer may choose to pay the security deposit over a shorter time period.  If a customer defaults on payment arrangements they will be subjected to our collection process. This non-compliance can lead to the electrical service being disconnected. </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A customer is deemed to have a GPH during the relevant time period, unless they have:</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-received more than </w:t>
      </w:r>
      <w:proofErr w:type="gramStart"/>
      <w:r w:rsidRPr="00C77FDE">
        <w:rPr>
          <w:rFonts w:ascii="Arial" w:hAnsi="Arial" w:cs="Arial"/>
          <w:sz w:val="22"/>
        </w:rPr>
        <w:t>one(</w:t>
      </w:r>
      <w:proofErr w:type="gramEnd"/>
      <w:r w:rsidRPr="00C77FDE">
        <w:rPr>
          <w:rFonts w:ascii="Arial" w:hAnsi="Arial" w:cs="Arial"/>
          <w:sz w:val="22"/>
        </w:rPr>
        <w:t>1) “Door Hanger”</w:t>
      </w:r>
    </w:p>
    <w:p w:rsidR="00F05A1D" w:rsidRPr="00C77FDE" w:rsidRDefault="00F05A1D" w:rsidP="00F05A1D">
      <w:pPr>
        <w:ind w:left="720"/>
        <w:rPr>
          <w:rFonts w:ascii="Arial" w:hAnsi="Arial" w:cs="Arial"/>
          <w:sz w:val="22"/>
        </w:rPr>
      </w:pPr>
      <w:r w:rsidRPr="00C77FDE">
        <w:rPr>
          <w:rFonts w:ascii="Arial" w:hAnsi="Arial" w:cs="Arial"/>
          <w:sz w:val="22"/>
        </w:rPr>
        <w:t>-received more than one (1) “Disconnection Notice”</w:t>
      </w:r>
    </w:p>
    <w:p w:rsidR="00F05A1D" w:rsidRPr="00C77FDE" w:rsidRDefault="00F05A1D" w:rsidP="00F05A1D">
      <w:pPr>
        <w:ind w:left="720"/>
        <w:rPr>
          <w:rFonts w:ascii="Arial" w:hAnsi="Arial" w:cs="Arial"/>
          <w:sz w:val="22"/>
        </w:rPr>
      </w:pPr>
      <w:r w:rsidRPr="00C77FDE">
        <w:rPr>
          <w:rFonts w:ascii="Arial" w:hAnsi="Arial" w:cs="Arial"/>
          <w:sz w:val="22"/>
        </w:rPr>
        <w:t xml:space="preserve">-issued more than one (1) NSF </w:t>
      </w:r>
      <w:proofErr w:type="spellStart"/>
      <w:r w:rsidRPr="00C77FDE">
        <w:rPr>
          <w:rFonts w:ascii="Arial" w:hAnsi="Arial" w:cs="Arial"/>
          <w:sz w:val="22"/>
        </w:rPr>
        <w:t>cheque</w:t>
      </w:r>
      <w:proofErr w:type="spellEnd"/>
    </w:p>
    <w:p w:rsidR="00F05A1D" w:rsidRPr="00C77FDE" w:rsidRDefault="00F05A1D" w:rsidP="00F05A1D">
      <w:pPr>
        <w:ind w:left="720"/>
        <w:rPr>
          <w:rFonts w:ascii="Arial" w:hAnsi="Arial" w:cs="Arial"/>
          <w:sz w:val="22"/>
        </w:rPr>
      </w:pPr>
      <w:r w:rsidRPr="00C77FDE">
        <w:rPr>
          <w:rFonts w:ascii="Arial" w:hAnsi="Arial" w:cs="Arial"/>
          <w:sz w:val="22"/>
        </w:rPr>
        <w:t>-issued more than one (1) NSF pre-authorized payment</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 xml:space="preserve">A customer must apply in </w:t>
      </w:r>
      <w:r w:rsidRPr="00C77FDE">
        <w:rPr>
          <w:rFonts w:ascii="Arial" w:hAnsi="Arial" w:cs="Arial"/>
          <w:sz w:val="22"/>
          <w:u w:val="single"/>
        </w:rPr>
        <w:t>writing</w:t>
      </w:r>
      <w:r w:rsidRPr="00C77FDE">
        <w:rPr>
          <w:rFonts w:ascii="Arial" w:hAnsi="Arial" w:cs="Arial"/>
          <w:sz w:val="22"/>
        </w:rPr>
        <w:t xml:space="preserve"> to request BCP to undertake a review to determine whether a portion or the entire amount of the security deposit is to be returned to the customer.  The customer must meet all qualifying criteria to be eligible for any refund.</w:t>
      </w:r>
    </w:p>
    <w:p w:rsidR="00F05A1D" w:rsidRPr="00C77FDE" w:rsidRDefault="00F05A1D" w:rsidP="00F05A1D">
      <w:pPr>
        <w:ind w:left="720"/>
        <w:rPr>
          <w:rFonts w:ascii="Arial" w:hAnsi="Arial" w:cs="Arial"/>
          <w:sz w:val="22"/>
        </w:rPr>
      </w:pPr>
    </w:p>
    <w:p w:rsidR="00F05A1D" w:rsidRPr="00C77FDE" w:rsidRDefault="00F05A1D" w:rsidP="00F05A1D">
      <w:pPr>
        <w:ind w:left="720"/>
        <w:rPr>
          <w:rFonts w:ascii="Arial" w:hAnsi="Arial" w:cs="Arial"/>
          <w:sz w:val="22"/>
        </w:rPr>
      </w:pPr>
      <w:r w:rsidRPr="00C77FDE">
        <w:rPr>
          <w:rFonts w:ascii="Arial" w:hAnsi="Arial" w:cs="Arial"/>
          <w:sz w:val="22"/>
        </w:rPr>
        <w:t>A customer, no earlier than 12 months after payment of a security deposit or making of a prior demand for review, request a review of their account to determine eligibility for a refund.</w:t>
      </w:r>
    </w:p>
    <w:p w:rsidR="00F05A1D" w:rsidRDefault="00F05A1D" w:rsidP="00996536">
      <w:pPr>
        <w:pStyle w:val="BodyText"/>
        <w:numPr>
          <w:ilvl w:val="2"/>
          <w:numId w:val="69"/>
        </w:numPr>
        <w:tabs>
          <w:tab w:val="left" w:pos="720"/>
          <w:tab w:val="left" w:pos="1440"/>
        </w:tabs>
        <w:spacing w:before="240"/>
        <w:jc w:val="left"/>
        <w:rPr>
          <w:b/>
          <w:bCs/>
          <w:i/>
          <w:iCs/>
        </w:rPr>
      </w:pPr>
      <w:r>
        <w:rPr>
          <w:b/>
          <w:bCs/>
        </w:rPr>
        <w:lastRenderedPageBreak/>
        <w:t>Billing</w:t>
      </w:r>
    </w:p>
    <w:p w:rsidR="00F05A1D" w:rsidRDefault="00F05A1D" w:rsidP="00F05A1D">
      <w:pPr>
        <w:pStyle w:val="BodyText"/>
        <w:tabs>
          <w:tab w:val="left" w:pos="720"/>
        </w:tabs>
        <w:spacing w:before="240"/>
        <w:ind w:left="720"/>
        <w:jc w:val="left"/>
        <w:rPr>
          <w:sz w:val="22"/>
        </w:rPr>
      </w:pPr>
      <w:r>
        <w:rPr>
          <w:sz w:val="22"/>
        </w:rPr>
        <w:t>Brant County Power may, at its option, render bills to its Customers on either a monthly, every two months, quarterly or annual basis.  Bills for the use of electrical energy may be based on either a metered rate or a flat rate, as determined by Brant County Power.</w:t>
      </w:r>
    </w:p>
    <w:p w:rsidR="00F05A1D" w:rsidRDefault="00F05A1D" w:rsidP="00F05A1D">
      <w:pPr>
        <w:pStyle w:val="BodyText"/>
        <w:tabs>
          <w:tab w:val="left" w:pos="720"/>
          <w:tab w:val="left" w:pos="1080"/>
        </w:tabs>
        <w:spacing w:before="240"/>
        <w:ind w:left="720"/>
        <w:jc w:val="left"/>
        <w:rPr>
          <w:b/>
          <w:sz w:val="22"/>
        </w:rPr>
      </w:pPr>
      <w:r>
        <w:rPr>
          <w:b/>
          <w:sz w:val="22"/>
        </w:rPr>
        <w:t>A Customer may elect aggregated billing for multiple services provided all of the following conditions are met:</w:t>
      </w:r>
    </w:p>
    <w:p w:rsidR="00F05A1D" w:rsidRDefault="00F05A1D" w:rsidP="00996536">
      <w:pPr>
        <w:pStyle w:val="BodyText"/>
        <w:numPr>
          <w:ilvl w:val="0"/>
          <w:numId w:val="68"/>
        </w:numPr>
        <w:tabs>
          <w:tab w:val="left" w:pos="720"/>
          <w:tab w:val="left" w:pos="1080"/>
          <w:tab w:val="left" w:pos="1440"/>
        </w:tabs>
        <w:spacing w:before="240"/>
        <w:jc w:val="left"/>
        <w:rPr>
          <w:b/>
          <w:sz w:val="22"/>
        </w:rPr>
      </w:pPr>
      <w:r>
        <w:rPr>
          <w:b/>
          <w:sz w:val="22"/>
        </w:rPr>
        <w:t>The premises and businesses are situated on one contiguous parcel of land i.e. not separated by public roadway.</w:t>
      </w:r>
    </w:p>
    <w:p w:rsidR="00F05A1D" w:rsidRDefault="00F05A1D" w:rsidP="00996536">
      <w:pPr>
        <w:pStyle w:val="BodyText"/>
        <w:numPr>
          <w:ilvl w:val="0"/>
          <w:numId w:val="68"/>
        </w:numPr>
        <w:tabs>
          <w:tab w:val="left" w:pos="720"/>
          <w:tab w:val="left" w:pos="1080"/>
          <w:tab w:val="left" w:pos="1440"/>
          <w:tab w:val="num" w:pos="1530"/>
        </w:tabs>
        <w:spacing w:before="240"/>
        <w:jc w:val="left"/>
        <w:rPr>
          <w:b/>
          <w:sz w:val="22"/>
        </w:rPr>
      </w:pPr>
      <w:r>
        <w:rPr>
          <w:b/>
          <w:sz w:val="22"/>
        </w:rPr>
        <w:t>All premises are under one ownership</w:t>
      </w:r>
    </w:p>
    <w:p w:rsidR="00F05A1D" w:rsidRDefault="00F05A1D" w:rsidP="00996536">
      <w:pPr>
        <w:pStyle w:val="BodyText"/>
        <w:numPr>
          <w:ilvl w:val="0"/>
          <w:numId w:val="68"/>
        </w:numPr>
        <w:tabs>
          <w:tab w:val="left" w:pos="720"/>
          <w:tab w:val="left" w:pos="1080"/>
          <w:tab w:val="left" w:pos="1440"/>
          <w:tab w:val="num" w:pos="1530"/>
        </w:tabs>
        <w:spacing w:before="240"/>
        <w:jc w:val="left"/>
        <w:rPr>
          <w:b/>
          <w:sz w:val="22"/>
        </w:rPr>
      </w:pPr>
      <w:r>
        <w:rPr>
          <w:b/>
          <w:sz w:val="22"/>
        </w:rPr>
        <w:t>The services are supplied at the same voltage</w:t>
      </w:r>
    </w:p>
    <w:p w:rsidR="00F05A1D" w:rsidRDefault="00F05A1D" w:rsidP="00996536">
      <w:pPr>
        <w:pStyle w:val="BodyText"/>
        <w:numPr>
          <w:ilvl w:val="0"/>
          <w:numId w:val="68"/>
        </w:numPr>
        <w:tabs>
          <w:tab w:val="left" w:pos="720"/>
          <w:tab w:val="left" w:pos="1080"/>
          <w:tab w:val="left" w:pos="1440"/>
          <w:tab w:val="num" w:pos="1530"/>
        </w:tabs>
        <w:spacing w:before="240"/>
        <w:jc w:val="left"/>
        <w:rPr>
          <w:b/>
          <w:sz w:val="22"/>
        </w:rPr>
      </w:pPr>
      <w:r>
        <w:rPr>
          <w:b/>
          <w:sz w:val="22"/>
        </w:rPr>
        <w:t xml:space="preserve">The meters are of the interval type, allowing logical </w:t>
      </w:r>
      <w:proofErr w:type="spellStart"/>
      <w:r>
        <w:rPr>
          <w:b/>
          <w:sz w:val="22"/>
        </w:rPr>
        <w:t>totalization</w:t>
      </w:r>
      <w:proofErr w:type="spellEnd"/>
      <w:r>
        <w:rPr>
          <w:b/>
          <w:sz w:val="22"/>
        </w:rPr>
        <w:t xml:space="preserve"> of the coincident demands.  If interval meters are not already in place, the Customer will install the necessary equipment, at the Customer’s own cost, to Brant County Power specifications.</w:t>
      </w:r>
    </w:p>
    <w:p w:rsidR="00F05A1D" w:rsidRDefault="00F05A1D" w:rsidP="00F05A1D">
      <w:pPr>
        <w:pStyle w:val="BodyText"/>
        <w:tabs>
          <w:tab w:val="left" w:pos="720"/>
          <w:tab w:val="left" w:pos="1800"/>
        </w:tabs>
        <w:spacing w:before="240"/>
        <w:ind w:left="720"/>
        <w:jc w:val="left"/>
        <w:rPr>
          <w:b/>
          <w:sz w:val="22"/>
        </w:rPr>
      </w:pPr>
      <w:r>
        <w:rPr>
          <w:b/>
          <w:sz w:val="22"/>
        </w:rPr>
        <w:t xml:space="preserve">The Customer may dispute charges shown on the Customer’s bill or other matters by contacting and advising Brant County Power of the reason for the dispute.  Brant County Power will promptly investigate all disputes and advise the Customer of the results.  </w:t>
      </w:r>
    </w:p>
    <w:p w:rsidR="00F05A1D" w:rsidRDefault="00F05A1D" w:rsidP="00F05A1D">
      <w:pPr>
        <w:pStyle w:val="BodyText"/>
        <w:tabs>
          <w:tab w:val="left" w:pos="720"/>
          <w:tab w:val="left" w:pos="1440"/>
          <w:tab w:val="left" w:pos="1800"/>
        </w:tabs>
        <w:spacing w:before="240"/>
        <w:ind w:left="720"/>
        <w:jc w:val="left"/>
        <w:rPr>
          <w:b/>
          <w:bCs/>
        </w:rPr>
      </w:pPr>
      <w:r>
        <w:rPr>
          <w:b/>
          <w:bCs/>
        </w:rPr>
        <w:t>2.4.5</w:t>
      </w:r>
      <w:r>
        <w:rPr>
          <w:b/>
          <w:bCs/>
        </w:rPr>
        <w:tab/>
        <w:t>Payments and Overdue Account Interest Charges</w:t>
      </w:r>
    </w:p>
    <w:p w:rsidR="00F05A1D" w:rsidRDefault="00F05A1D" w:rsidP="00F05A1D">
      <w:pPr>
        <w:pStyle w:val="BodyText"/>
        <w:tabs>
          <w:tab w:val="left" w:pos="720"/>
          <w:tab w:val="left" w:pos="1800"/>
        </w:tabs>
        <w:spacing w:before="240"/>
        <w:ind w:left="720"/>
        <w:jc w:val="left"/>
        <w:rPr>
          <w:b/>
          <w:bCs/>
          <w:sz w:val="22"/>
        </w:rPr>
      </w:pPr>
      <w:r>
        <w:rPr>
          <w:sz w:val="22"/>
        </w:rPr>
        <w:t xml:space="preserve">Bills are rendered for energy services provided to the Customer.  Bills are payable in full by the due date; otherwise, overdue interest charges will apply.  Where the Customer on or before the due date has made a partial payment, the interest charge will apply only to the amount of the bill outstanding at the due date including arrears. </w:t>
      </w:r>
    </w:p>
    <w:p w:rsidR="00F05A1D" w:rsidRDefault="00F05A1D" w:rsidP="00F05A1D">
      <w:pPr>
        <w:pStyle w:val="BodyText"/>
        <w:tabs>
          <w:tab w:val="left" w:pos="720"/>
          <w:tab w:val="left" w:pos="1800"/>
        </w:tabs>
        <w:spacing w:before="240"/>
        <w:ind w:left="720"/>
        <w:jc w:val="left"/>
        <w:rPr>
          <w:sz w:val="22"/>
        </w:rPr>
      </w:pPr>
      <w:r>
        <w:rPr>
          <w:sz w:val="22"/>
        </w:rPr>
        <w:t>Outstanding bills are subject to the collection process and may ultimately lead to the service being discontinued.  Service will be restored once satisfactory payment has been made.  Discontinuance of service does not relieve the Customer of the liability for arrears.</w:t>
      </w:r>
    </w:p>
    <w:p w:rsidR="00F05A1D" w:rsidRDefault="00F05A1D" w:rsidP="00F05A1D">
      <w:pPr>
        <w:pStyle w:val="BodyText"/>
        <w:tabs>
          <w:tab w:val="left" w:pos="720"/>
        </w:tabs>
        <w:spacing w:before="240"/>
        <w:ind w:left="720"/>
        <w:jc w:val="left"/>
        <w:rPr>
          <w:sz w:val="22"/>
        </w:rPr>
      </w:pPr>
      <w:r>
        <w:rPr>
          <w:sz w:val="22"/>
        </w:rPr>
        <w:t>Brant County Power shall not be liable for any damage on the Customer’s premises resulting from such discontinuance of service.  A reconnection charge will apply where the service has been disconnected due to non-payment.</w:t>
      </w:r>
    </w:p>
    <w:p w:rsidR="00F05A1D" w:rsidRDefault="00F05A1D" w:rsidP="00F05A1D">
      <w:pPr>
        <w:pStyle w:val="BodyText"/>
        <w:tabs>
          <w:tab w:val="left" w:pos="720"/>
        </w:tabs>
        <w:spacing w:before="240"/>
        <w:ind w:left="720"/>
        <w:jc w:val="left"/>
        <w:rPr>
          <w:sz w:val="22"/>
        </w:rPr>
      </w:pPr>
      <w:r>
        <w:rPr>
          <w:sz w:val="22"/>
          <w:szCs w:val="22"/>
        </w:rPr>
        <w:t>The Customer will be required to pay additional charges for the processing of returned or rejected payments</w:t>
      </w:r>
      <w:r>
        <w:rPr>
          <w:sz w:val="22"/>
        </w:rPr>
        <w:t>.</w:t>
      </w:r>
    </w:p>
    <w:p w:rsidR="00F05A1D" w:rsidRDefault="00F05A1D" w:rsidP="00F05A1D">
      <w:pPr>
        <w:pStyle w:val="BodyText"/>
        <w:tabs>
          <w:tab w:val="left" w:pos="720"/>
          <w:tab w:val="left" w:pos="1800"/>
        </w:tabs>
        <w:spacing w:before="240"/>
        <w:ind w:left="720"/>
        <w:jc w:val="left"/>
        <w:rPr>
          <w:sz w:val="22"/>
        </w:rPr>
      </w:pPr>
      <w:r>
        <w:rPr>
          <w:sz w:val="22"/>
        </w:rPr>
        <w:t>Customers will be required to pay additional charges, on request, which may arise from a variety of conditions such as:</w:t>
      </w:r>
    </w:p>
    <w:p w:rsidR="00F05A1D" w:rsidRDefault="00F05A1D" w:rsidP="00F05A1D">
      <w:pPr>
        <w:pStyle w:val="BodyText"/>
        <w:tabs>
          <w:tab w:val="left" w:pos="720"/>
        </w:tabs>
        <w:spacing w:before="240"/>
        <w:ind w:left="720"/>
        <w:jc w:val="left"/>
        <w:rPr>
          <w:sz w:val="22"/>
        </w:rPr>
      </w:pPr>
      <w:r>
        <w:rPr>
          <w:sz w:val="22"/>
          <w:u w:val="single"/>
        </w:rPr>
        <w:t>Transfer Charge:</w:t>
      </w:r>
      <w:r>
        <w:rPr>
          <w:sz w:val="22"/>
        </w:rPr>
        <w:t xml:space="preserve">  A change of occupancy charge will apply to all accounts taken over by a new Customer.</w:t>
      </w:r>
    </w:p>
    <w:p w:rsidR="00F05A1D" w:rsidRDefault="00F05A1D" w:rsidP="00F05A1D">
      <w:pPr>
        <w:pStyle w:val="BodyText"/>
        <w:tabs>
          <w:tab w:val="left" w:pos="720"/>
          <w:tab w:val="left" w:pos="1800"/>
        </w:tabs>
        <w:spacing w:before="240"/>
        <w:ind w:left="720"/>
        <w:jc w:val="left"/>
        <w:rPr>
          <w:sz w:val="22"/>
        </w:rPr>
      </w:pPr>
      <w:r>
        <w:rPr>
          <w:sz w:val="22"/>
          <w:u w:val="single"/>
        </w:rPr>
        <w:t>Collection Charge:</w:t>
      </w:r>
      <w:r>
        <w:rPr>
          <w:sz w:val="22"/>
        </w:rPr>
        <w:t xml:space="preserve">  A collection charge will apply when an account is overdue and collection procedures are initiated.</w:t>
      </w:r>
    </w:p>
    <w:p w:rsidR="00F05A1D" w:rsidRDefault="00F05A1D" w:rsidP="00F05A1D">
      <w:pPr>
        <w:pStyle w:val="BodyText"/>
        <w:tabs>
          <w:tab w:val="left" w:pos="720"/>
        </w:tabs>
        <w:spacing w:before="240"/>
        <w:ind w:left="720"/>
        <w:jc w:val="left"/>
        <w:rPr>
          <w:sz w:val="22"/>
        </w:rPr>
      </w:pPr>
      <w:r>
        <w:rPr>
          <w:sz w:val="22"/>
          <w:u w:val="single"/>
        </w:rPr>
        <w:lastRenderedPageBreak/>
        <w:t>Reconnection Charge:</w:t>
      </w:r>
      <w:r>
        <w:rPr>
          <w:sz w:val="22"/>
        </w:rPr>
        <w:t xml:space="preserve">  A Consumer disconnected for non-payment shall be required to pay a reconnection fee.</w:t>
      </w:r>
    </w:p>
    <w:p w:rsidR="00F05A1D" w:rsidRDefault="00F05A1D" w:rsidP="00F05A1D">
      <w:pPr>
        <w:pStyle w:val="BodyText"/>
        <w:tabs>
          <w:tab w:val="left" w:pos="720"/>
        </w:tabs>
        <w:spacing w:before="240"/>
        <w:ind w:left="720"/>
        <w:jc w:val="left"/>
        <w:rPr>
          <w:b/>
          <w:bCs/>
        </w:rPr>
      </w:pPr>
      <w:r>
        <w:rPr>
          <w:b/>
          <w:bCs/>
        </w:rPr>
        <w:t>Customer Information</w:t>
      </w:r>
    </w:p>
    <w:p w:rsidR="00F05A1D" w:rsidRDefault="00F05A1D" w:rsidP="00F05A1D">
      <w:pPr>
        <w:pStyle w:val="BodyText"/>
        <w:tabs>
          <w:tab w:val="left" w:pos="720"/>
          <w:tab w:val="left" w:pos="1260"/>
          <w:tab w:val="left" w:pos="1800"/>
        </w:tabs>
        <w:spacing w:before="240"/>
        <w:ind w:left="720"/>
        <w:jc w:val="left"/>
        <w:rPr>
          <w:sz w:val="22"/>
        </w:rPr>
      </w:pPr>
      <w:r>
        <w:rPr>
          <w:sz w:val="22"/>
        </w:rPr>
        <w:t>A third party who is not a retailer may request historical usage information with the written authorization of the Customer to provide their historical usage information.</w:t>
      </w:r>
    </w:p>
    <w:p w:rsidR="00F05A1D" w:rsidRDefault="00F05A1D" w:rsidP="00F05A1D">
      <w:pPr>
        <w:pStyle w:val="BodyText"/>
        <w:tabs>
          <w:tab w:val="left" w:pos="720"/>
          <w:tab w:val="left" w:pos="1260"/>
          <w:tab w:val="left" w:pos="1800"/>
        </w:tabs>
        <w:spacing w:before="240"/>
        <w:ind w:left="720"/>
        <w:jc w:val="left"/>
        <w:rPr>
          <w:sz w:val="22"/>
        </w:rPr>
      </w:pPr>
      <w:r>
        <w:rPr>
          <w:sz w:val="22"/>
        </w:rPr>
        <w:t xml:space="preserve">Brant County Power may provide information appropriate for operational purposes that has been aggregated sufficiently, such that an individual’s Customer information cannot reasonably be identified, at </w:t>
      </w:r>
      <w:proofErr w:type="gramStart"/>
      <w:r>
        <w:rPr>
          <w:sz w:val="22"/>
        </w:rPr>
        <w:t>no</w:t>
      </w:r>
      <w:proofErr w:type="gramEnd"/>
      <w:r>
        <w:rPr>
          <w:sz w:val="22"/>
        </w:rPr>
        <w:t xml:space="preserve"> charge to another distributor, a transmitter, the IMO or the OEB. Brant County Power may charge a fee that has been approved by the OEB for all other requests for aggregated information.</w:t>
      </w:r>
    </w:p>
    <w:p w:rsidR="00F05A1D" w:rsidRDefault="00F05A1D" w:rsidP="00F05A1D">
      <w:pPr>
        <w:pStyle w:val="BodyText"/>
        <w:tabs>
          <w:tab w:val="left" w:pos="720"/>
          <w:tab w:val="left" w:pos="1260"/>
          <w:tab w:val="left" w:pos="1800"/>
        </w:tabs>
        <w:spacing w:before="240"/>
        <w:ind w:left="720"/>
        <w:jc w:val="left"/>
        <w:rPr>
          <w:sz w:val="22"/>
        </w:rPr>
      </w:pPr>
      <w:r>
        <w:rPr>
          <w:sz w:val="22"/>
        </w:rPr>
        <w:t>At the request of a Customer, Brant County Power may provide a list of retailers who have Service Agreements in effect within its distribution service area.  The list will inform the Customer that an alternative retailer does not have to be chosen in order to ensure that the Customer receives electricity and the terms of service that are available under Standard Supply Service.</w:t>
      </w:r>
    </w:p>
    <w:p w:rsidR="00F05A1D" w:rsidRDefault="00F05A1D" w:rsidP="00F05A1D">
      <w:pPr>
        <w:pStyle w:val="BodyText"/>
        <w:tabs>
          <w:tab w:val="left" w:pos="720"/>
          <w:tab w:val="left" w:pos="1260"/>
          <w:tab w:val="left" w:pos="1800"/>
        </w:tabs>
        <w:spacing w:before="240"/>
        <w:ind w:left="720"/>
        <w:jc w:val="left"/>
        <w:rPr>
          <w:sz w:val="22"/>
        </w:rPr>
      </w:pPr>
      <w:r>
        <w:rPr>
          <w:sz w:val="22"/>
        </w:rPr>
        <w:t>Upon receiving an inquiry from a Customer connected to its distribution system, Brant County Power will either respond to the inquiry if it deals with its own distribution services or provide the Customer with contact information for the entity responsible for the item of inquiry, in accordance with chapter 7 of the Retail Settlement Code.</w:t>
      </w:r>
    </w:p>
    <w:p w:rsidR="00F05A1D" w:rsidRDefault="00F05A1D" w:rsidP="00F05A1D">
      <w:pPr>
        <w:ind w:left="720"/>
        <w:rPr>
          <w:sz w:val="22"/>
        </w:rPr>
      </w:pPr>
    </w:p>
    <w:p w:rsidR="00F05A1D" w:rsidRDefault="00F05A1D" w:rsidP="00F05A1D">
      <w:pPr>
        <w:ind w:left="720"/>
        <w:rPr>
          <w:snapToGrid w:val="0"/>
          <w:sz w:val="22"/>
        </w:rPr>
      </w:pPr>
      <w:r>
        <w:rPr>
          <w:sz w:val="22"/>
        </w:rPr>
        <w:t xml:space="preserve">An embedded distributor that receives electricity from Brant County Power shall provide load forecasts or any other information related to the embedded distributor’s system load to Brant County Power, as determined and required by Brant County Power.  A Distributor shall not require any information from another Distributor unless it is required for the safe and reliable operation of either Distributor’s distribution system or to meet a Distributor’s </w:t>
      </w:r>
      <w:proofErr w:type="spellStart"/>
      <w:r>
        <w:rPr>
          <w:sz w:val="22"/>
        </w:rPr>
        <w:t>licence</w:t>
      </w:r>
      <w:proofErr w:type="spellEnd"/>
      <w:r>
        <w:rPr>
          <w:sz w:val="22"/>
        </w:rPr>
        <w:t xml:space="preserve"> obligations.</w:t>
      </w:r>
    </w:p>
    <w:p w:rsidR="00F05A1D" w:rsidRDefault="00F05A1D" w:rsidP="00F05A1D">
      <w:pPr>
        <w:tabs>
          <w:tab w:val="num" w:pos="1080"/>
        </w:tabs>
        <w:ind w:hanging="360"/>
        <w:rPr>
          <w:b/>
          <w:snapToGrid w:val="0"/>
          <w:sz w:val="22"/>
          <w:u w:val="double"/>
        </w:rPr>
      </w:pPr>
    </w:p>
    <w:p w:rsidR="00F05A1D" w:rsidRDefault="00F05A1D" w:rsidP="00F05A1D">
      <w:pPr>
        <w:tabs>
          <w:tab w:val="num" w:pos="1080"/>
        </w:tabs>
        <w:ind w:hanging="360"/>
        <w:rPr>
          <w:b/>
          <w:snapToGrid w:val="0"/>
          <w:sz w:val="22"/>
          <w:u w:val="double"/>
        </w:rPr>
      </w:pPr>
    </w:p>
    <w:p w:rsidR="00F05A1D" w:rsidRDefault="00F05A1D" w:rsidP="00F05A1D">
      <w:pPr>
        <w:tabs>
          <w:tab w:val="num" w:pos="1080"/>
        </w:tabs>
        <w:ind w:hanging="360"/>
        <w:rPr>
          <w:b/>
          <w:snapToGrid w:val="0"/>
          <w:sz w:val="22"/>
          <w:u w:val="double"/>
        </w:rPr>
      </w:pPr>
    </w:p>
    <w:p w:rsidR="00F05A1D" w:rsidRDefault="00F05A1D" w:rsidP="00F05A1D">
      <w:pPr>
        <w:ind w:left="720"/>
        <w:rPr>
          <w:b/>
          <w:snapToGrid w:val="0"/>
        </w:rPr>
      </w:pPr>
      <w:r>
        <w:rPr>
          <w:b/>
          <w:snapToGrid w:val="0"/>
        </w:rPr>
        <w:t>2.6</w:t>
      </w:r>
      <w:r>
        <w:rPr>
          <w:b/>
          <w:snapToGrid w:val="0"/>
        </w:rPr>
        <w:tab/>
        <w:t xml:space="preserve">General Information </w:t>
      </w:r>
    </w:p>
    <w:p w:rsidR="00F05A1D" w:rsidRDefault="00F05A1D" w:rsidP="00F05A1D">
      <w:pPr>
        <w:rPr>
          <w:sz w:val="22"/>
        </w:rPr>
      </w:pPr>
    </w:p>
    <w:p w:rsidR="00F05A1D" w:rsidRDefault="00F05A1D" w:rsidP="00F05A1D">
      <w:pPr>
        <w:ind w:left="720"/>
        <w:rPr>
          <w:b/>
        </w:rPr>
      </w:pPr>
      <w:r>
        <w:rPr>
          <w:b/>
        </w:rPr>
        <w:t>2.6.1</w:t>
      </w:r>
      <w:r>
        <w:rPr>
          <w:b/>
        </w:rPr>
        <w:tab/>
        <w:t>House, Equipment and Vessel Moving</w:t>
      </w:r>
    </w:p>
    <w:p w:rsidR="00F05A1D" w:rsidRDefault="00F05A1D" w:rsidP="00F05A1D">
      <w:pPr>
        <w:rPr>
          <w:sz w:val="22"/>
        </w:rPr>
      </w:pPr>
    </w:p>
    <w:p w:rsidR="00F05A1D" w:rsidRDefault="00F05A1D" w:rsidP="00F05A1D">
      <w:pPr>
        <w:tabs>
          <w:tab w:val="left" w:pos="720"/>
        </w:tabs>
        <w:ind w:left="720"/>
        <w:rPr>
          <w:sz w:val="22"/>
        </w:rPr>
      </w:pPr>
      <w:r>
        <w:rPr>
          <w:sz w:val="22"/>
        </w:rPr>
        <w:t>All costs incurred by Brant County Power relating to the moving of a house, equipment or vessel, will be provided based on the proposed route and the dimensions of the house, equipment or vessel being moved.</w:t>
      </w:r>
    </w:p>
    <w:p w:rsidR="00F05A1D" w:rsidRDefault="00F05A1D" w:rsidP="00F05A1D">
      <w:pPr>
        <w:tabs>
          <w:tab w:val="left" w:pos="1080"/>
        </w:tabs>
        <w:ind w:left="1080"/>
        <w:rPr>
          <w:sz w:val="22"/>
        </w:rPr>
      </w:pPr>
    </w:p>
    <w:p w:rsidR="00F05A1D" w:rsidRDefault="00F05A1D" w:rsidP="00F05A1D">
      <w:pPr>
        <w:tabs>
          <w:tab w:val="left" w:pos="720"/>
        </w:tabs>
        <w:ind w:left="720"/>
        <w:rPr>
          <w:sz w:val="22"/>
        </w:rPr>
      </w:pPr>
      <w:r>
        <w:rPr>
          <w:sz w:val="22"/>
        </w:rPr>
        <w:t>A deposit based on the estimated cost, will be required prior to moving.</w:t>
      </w:r>
    </w:p>
    <w:p w:rsidR="00F05A1D" w:rsidRDefault="00F05A1D" w:rsidP="00F05A1D">
      <w:pPr>
        <w:tabs>
          <w:tab w:val="left" w:pos="720"/>
        </w:tabs>
        <w:ind w:left="720"/>
        <w:rPr>
          <w:sz w:val="22"/>
        </w:rPr>
      </w:pPr>
    </w:p>
    <w:p w:rsidR="00F05A1D" w:rsidRDefault="00F05A1D" w:rsidP="00F05A1D">
      <w:pPr>
        <w:tabs>
          <w:tab w:val="left" w:pos="720"/>
        </w:tabs>
        <w:ind w:left="720"/>
        <w:rPr>
          <w:sz w:val="22"/>
        </w:rPr>
      </w:pPr>
      <w:r>
        <w:rPr>
          <w:sz w:val="22"/>
        </w:rPr>
        <w:t>Any house, equipment or vessel moving may or may not be approved by Brant County Power.</w:t>
      </w:r>
    </w:p>
    <w:p w:rsidR="00F05A1D" w:rsidRDefault="00F05A1D" w:rsidP="00F05A1D">
      <w:pPr>
        <w:tabs>
          <w:tab w:val="left" w:pos="720"/>
        </w:tabs>
        <w:ind w:left="720"/>
        <w:rPr>
          <w:sz w:val="22"/>
        </w:rPr>
      </w:pPr>
    </w:p>
    <w:p w:rsidR="00F05A1D" w:rsidRDefault="00F05A1D" w:rsidP="00F05A1D">
      <w:pPr>
        <w:tabs>
          <w:tab w:val="left" w:pos="720"/>
        </w:tabs>
        <w:ind w:left="720"/>
        <w:rPr>
          <w:sz w:val="22"/>
        </w:rPr>
      </w:pPr>
      <w:r>
        <w:rPr>
          <w:sz w:val="22"/>
        </w:rPr>
        <w:t xml:space="preserve">All requests for house moving must be accompanied with proper permits and </w:t>
      </w:r>
      <w:proofErr w:type="spellStart"/>
      <w:r>
        <w:rPr>
          <w:sz w:val="22"/>
        </w:rPr>
        <w:t>licences</w:t>
      </w:r>
      <w:proofErr w:type="spellEnd"/>
      <w:r>
        <w:rPr>
          <w:sz w:val="22"/>
        </w:rPr>
        <w:t xml:space="preserve">.  If the height of the house being moved is higher than provided for in the estimate, the move will be cancelled until a new estimate is done based on the actual height.   </w:t>
      </w:r>
    </w:p>
    <w:p w:rsidR="00F05A1D" w:rsidRDefault="00F05A1D" w:rsidP="00F05A1D">
      <w:pPr>
        <w:ind w:left="720"/>
      </w:pPr>
    </w:p>
    <w:p w:rsidR="00F05A1D" w:rsidRDefault="00F05A1D" w:rsidP="00996536">
      <w:pPr>
        <w:numPr>
          <w:ilvl w:val="2"/>
          <w:numId w:val="70"/>
        </w:numPr>
      </w:pPr>
      <w:r>
        <w:rPr>
          <w:b/>
        </w:rPr>
        <w:t>Customer Owned Primary Lines</w:t>
      </w:r>
    </w:p>
    <w:p w:rsidR="00F05A1D" w:rsidRDefault="00F05A1D" w:rsidP="00F05A1D">
      <w:pPr>
        <w:ind w:left="720"/>
        <w:rPr>
          <w:sz w:val="22"/>
        </w:rPr>
      </w:pPr>
    </w:p>
    <w:p w:rsidR="00F05A1D" w:rsidRDefault="00F05A1D" w:rsidP="00F05A1D">
      <w:pPr>
        <w:ind w:left="720"/>
        <w:rPr>
          <w:sz w:val="22"/>
        </w:rPr>
      </w:pPr>
      <w:r>
        <w:rPr>
          <w:sz w:val="22"/>
        </w:rPr>
        <w:lastRenderedPageBreak/>
        <w:t>Owners of private primary lines are encouraged to perform regular line maintenance and tree maintenance so that public safety and system reliability are not compromised.</w:t>
      </w:r>
    </w:p>
    <w:p w:rsidR="00F05A1D" w:rsidRDefault="00F05A1D" w:rsidP="00F05A1D">
      <w:pPr>
        <w:ind w:left="720"/>
        <w:rPr>
          <w:sz w:val="22"/>
        </w:rPr>
      </w:pPr>
    </w:p>
    <w:p w:rsidR="00F05A1D" w:rsidRDefault="00F05A1D" w:rsidP="00F05A1D">
      <w:pPr>
        <w:ind w:left="720"/>
        <w:rPr>
          <w:sz w:val="22"/>
        </w:rPr>
      </w:pPr>
      <w:r>
        <w:rPr>
          <w:sz w:val="22"/>
        </w:rPr>
        <w:t>To facilitate and encourage the maintenance of these lines, it is Brant County Power’s policy to provide one power interruption per year at no charge during regular working hours.</w:t>
      </w:r>
    </w:p>
    <w:p w:rsidR="00F05A1D" w:rsidRDefault="00F05A1D" w:rsidP="00F05A1D">
      <w:pPr>
        <w:ind w:left="720"/>
        <w:rPr>
          <w:sz w:val="22"/>
        </w:rPr>
      </w:pPr>
    </w:p>
    <w:p w:rsidR="00F05A1D" w:rsidRDefault="00F05A1D" w:rsidP="00F05A1D">
      <w:pPr>
        <w:ind w:left="720"/>
        <w:rPr>
          <w:sz w:val="22"/>
        </w:rPr>
      </w:pPr>
      <w:r>
        <w:rPr>
          <w:sz w:val="22"/>
        </w:rPr>
        <w:t xml:space="preserve">For power interruptions arranged on weekends and for times other than as outlined above, there will be a charge to offset the cost of overtime paid to Brant County Power crews.  </w:t>
      </w:r>
    </w:p>
    <w:p w:rsidR="00F05A1D" w:rsidRDefault="00F05A1D" w:rsidP="00F05A1D">
      <w:pPr>
        <w:ind w:left="720"/>
        <w:rPr>
          <w:sz w:val="22"/>
        </w:rPr>
      </w:pPr>
    </w:p>
    <w:p w:rsidR="00F05A1D" w:rsidRDefault="00F05A1D" w:rsidP="00F05A1D">
      <w:pPr>
        <w:ind w:left="720"/>
        <w:rPr>
          <w:sz w:val="22"/>
        </w:rPr>
      </w:pPr>
      <w:r>
        <w:rPr>
          <w:sz w:val="22"/>
        </w:rPr>
        <w:t>The customer shall be charged for the full cost of service calls to restore service following a power outage if in the opinion of Brant County Power the outage was the result of inadequate line and tree maintenance.</w:t>
      </w:r>
    </w:p>
    <w:p w:rsidR="00F05A1D" w:rsidRDefault="00F05A1D" w:rsidP="00F05A1D">
      <w:pPr>
        <w:ind w:left="720"/>
        <w:rPr>
          <w:sz w:val="22"/>
        </w:rPr>
      </w:pPr>
    </w:p>
    <w:p w:rsidR="00F05A1D" w:rsidRDefault="00F05A1D" w:rsidP="00F05A1D">
      <w:pPr>
        <w:ind w:left="1440" w:hanging="720"/>
      </w:pPr>
      <w:r>
        <w:rPr>
          <w:b/>
        </w:rPr>
        <w:t>2.6.3</w:t>
      </w:r>
      <w:r>
        <w:rPr>
          <w:b/>
        </w:rPr>
        <w:tab/>
        <w:t>Customer Owned Substations</w:t>
      </w:r>
    </w:p>
    <w:p w:rsidR="00F05A1D" w:rsidRDefault="00F05A1D" w:rsidP="00F05A1D">
      <w:pPr>
        <w:rPr>
          <w:sz w:val="22"/>
        </w:rPr>
      </w:pPr>
    </w:p>
    <w:p w:rsidR="00F05A1D" w:rsidRDefault="00F05A1D" w:rsidP="00F05A1D">
      <w:pPr>
        <w:ind w:left="720"/>
        <w:rPr>
          <w:sz w:val="22"/>
        </w:rPr>
      </w:pPr>
      <w:r>
        <w:rPr>
          <w:sz w:val="22"/>
        </w:rPr>
        <w:t>Owners of private substations are encouraged to perform regular maintenance to the electrical equipment so that inconvenience to themselves and to other customers is not caused through equipment failure.</w:t>
      </w:r>
    </w:p>
    <w:p w:rsidR="00F05A1D" w:rsidRDefault="00F05A1D" w:rsidP="00F05A1D">
      <w:pPr>
        <w:ind w:left="1080"/>
        <w:rPr>
          <w:sz w:val="22"/>
        </w:rPr>
      </w:pPr>
    </w:p>
    <w:p w:rsidR="00F05A1D" w:rsidRDefault="00F05A1D" w:rsidP="00F05A1D">
      <w:pPr>
        <w:tabs>
          <w:tab w:val="left" w:pos="1440"/>
        </w:tabs>
        <w:ind w:left="720"/>
        <w:rPr>
          <w:sz w:val="22"/>
        </w:rPr>
      </w:pPr>
      <w:r>
        <w:rPr>
          <w:sz w:val="22"/>
        </w:rPr>
        <w:t>To facilitate and encourage the maintenance of this equipment, it is Brant County Power’s policy to provide one power interruption, at no charge, once each year at the Customer’s substation.  This no charge service will occur during normal working hours, Monday to Friday, 7:30 a.m. to 3:30 p.m., holidays excepted.</w:t>
      </w:r>
    </w:p>
    <w:p w:rsidR="00F05A1D" w:rsidRDefault="00F05A1D" w:rsidP="00F05A1D">
      <w:pPr>
        <w:ind w:left="720"/>
        <w:rPr>
          <w:sz w:val="22"/>
        </w:rPr>
      </w:pPr>
    </w:p>
    <w:p w:rsidR="00F05A1D" w:rsidRDefault="00F05A1D" w:rsidP="00F05A1D">
      <w:pPr>
        <w:ind w:left="720"/>
        <w:rPr>
          <w:sz w:val="22"/>
        </w:rPr>
      </w:pPr>
      <w:r>
        <w:rPr>
          <w:sz w:val="22"/>
        </w:rPr>
        <w:t xml:space="preserve">For power interruptions arranged on weekends and for times other than as outlined above, there will be a charge to offset the cost of overtime paid to Brant County Power crews.  </w:t>
      </w:r>
    </w:p>
    <w:p w:rsidR="00F05A1D" w:rsidRDefault="00F05A1D" w:rsidP="00F05A1D">
      <w:pPr>
        <w:ind w:left="720"/>
        <w:rPr>
          <w:sz w:val="22"/>
        </w:rPr>
      </w:pPr>
    </w:p>
    <w:p w:rsidR="00F05A1D" w:rsidRDefault="00F05A1D" w:rsidP="00F05A1D">
      <w:pPr>
        <w:ind w:left="720"/>
        <w:rPr>
          <w:sz w:val="22"/>
        </w:rPr>
      </w:pPr>
      <w:r>
        <w:rPr>
          <w:sz w:val="22"/>
        </w:rPr>
        <w:t>Should a customer be required to operate their three phase load break switch, Brant County Power must be notified in advance of the operation.</w:t>
      </w:r>
    </w:p>
    <w:p w:rsidR="00F05A1D" w:rsidRDefault="00F05A1D" w:rsidP="00F05A1D">
      <w:pPr>
        <w:ind w:left="720"/>
        <w:rPr>
          <w:sz w:val="22"/>
        </w:rPr>
      </w:pPr>
      <w:r>
        <w:rPr>
          <w:sz w:val="22"/>
        </w:rPr>
        <w:br w:type="page"/>
      </w:r>
    </w:p>
    <w:p w:rsidR="00F05A1D" w:rsidRDefault="00F05A1D" w:rsidP="00F05A1D">
      <w:pPr>
        <w:rPr>
          <w:b/>
          <w:sz w:val="28"/>
          <w:u w:val="single"/>
        </w:rPr>
      </w:pPr>
      <w:r>
        <w:rPr>
          <w:b/>
          <w:sz w:val="28"/>
          <w:u w:val="single"/>
        </w:rPr>
        <w:lastRenderedPageBreak/>
        <w:t>SECTION 3 - CUSTOMER SPECIFIC</w:t>
      </w:r>
    </w:p>
    <w:p w:rsidR="00F05A1D" w:rsidRDefault="00F05A1D" w:rsidP="00F05A1D">
      <w:pPr>
        <w:rPr>
          <w:sz w:val="22"/>
        </w:rPr>
      </w:pPr>
    </w:p>
    <w:p w:rsidR="00F05A1D" w:rsidRDefault="00F05A1D" w:rsidP="00F05A1D">
      <w:pPr>
        <w:tabs>
          <w:tab w:val="left" w:pos="720"/>
        </w:tabs>
        <w:ind w:left="630"/>
        <w:rPr>
          <w:b/>
          <w:snapToGrid w:val="0"/>
        </w:rPr>
      </w:pPr>
      <w:r>
        <w:rPr>
          <w:b/>
          <w:snapToGrid w:val="0"/>
        </w:rPr>
        <w:t>3.1</w:t>
      </w:r>
      <w:r>
        <w:rPr>
          <w:b/>
          <w:snapToGrid w:val="0"/>
        </w:rPr>
        <w:tab/>
        <w:t>Residential Service</w:t>
      </w:r>
    </w:p>
    <w:p w:rsidR="00F05A1D" w:rsidRDefault="00F05A1D" w:rsidP="00F05A1D">
      <w:pPr>
        <w:rPr>
          <w:snapToGrid w:val="0"/>
          <w:sz w:val="22"/>
        </w:rPr>
      </w:pPr>
    </w:p>
    <w:p w:rsidR="00F05A1D" w:rsidRDefault="00F05A1D" w:rsidP="00F05A1D">
      <w:pPr>
        <w:ind w:left="720"/>
        <w:rPr>
          <w:i/>
          <w:snapToGrid w:val="0"/>
          <w:sz w:val="22"/>
        </w:rPr>
      </w:pPr>
      <w:r>
        <w:rPr>
          <w:snapToGrid w:val="0"/>
          <w:sz w:val="22"/>
        </w:rPr>
        <w:t>This section refers to the supply of electrical energy to residential Customers residing in detached or semi-detached dwelling units, as defined in the local zoning by-law</w:t>
      </w:r>
      <w:r>
        <w:rPr>
          <w:i/>
          <w:snapToGrid w:val="0"/>
          <w:sz w:val="22"/>
        </w:rPr>
        <w:t>.</w:t>
      </w:r>
    </w:p>
    <w:p w:rsidR="00F05A1D" w:rsidRDefault="00F05A1D" w:rsidP="00F05A1D">
      <w:pPr>
        <w:tabs>
          <w:tab w:val="left" w:pos="-720"/>
        </w:tabs>
        <w:suppressAutoHyphens/>
        <w:rPr>
          <w:b/>
          <w:snapToGrid w:val="0"/>
          <w:sz w:val="22"/>
        </w:rPr>
      </w:pPr>
    </w:p>
    <w:p w:rsidR="00F05A1D" w:rsidRDefault="00F05A1D" w:rsidP="00F05A1D">
      <w:pPr>
        <w:tabs>
          <w:tab w:val="left" w:pos="-720"/>
          <w:tab w:val="left" w:pos="1350"/>
        </w:tabs>
        <w:suppressAutoHyphens/>
        <w:ind w:left="1440" w:hanging="720"/>
        <w:rPr>
          <w:spacing w:val="-3"/>
          <w:lang w:val="en-GB"/>
        </w:rPr>
      </w:pPr>
      <w:r>
        <w:rPr>
          <w:b/>
          <w:snapToGrid w:val="0"/>
        </w:rPr>
        <w:t>3.1.1</w:t>
      </w:r>
      <w:r>
        <w:rPr>
          <w:b/>
          <w:snapToGrid w:val="0"/>
        </w:rPr>
        <w:tab/>
        <w:t>General</w:t>
      </w:r>
      <w:r>
        <w:rPr>
          <w:snapToGrid w:val="0"/>
        </w:rPr>
        <w:t xml:space="preserve"> </w:t>
      </w:r>
      <w:r>
        <w:rPr>
          <w:b/>
          <w:snapToGrid w:val="0"/>
        </w:rPr>
        <w:t>Information</w:t>
      </w:r>
      <w:r>
        <w:rPr>
          <w:spacing w:val="-3"/>
          <w:lang w:val="en-GB"/>
        </w:rPr>
        <w:t xml:space="preserve"> </w:t>
      </w:r>
    </w:p>
    <w:p w:rsidR="00F05A1D" w:rsidRDefault="00F05A1D" w:rsidP="00F05A1D">
      <w:pPr>
        <w:tabs>
          <w:tab w:val="left" w:pos="-720"/>
        </w:tabs>
        <w:suppressAutoHyphens/>
        <w:rPr>
          <w:spacing w:val="-3"/>
          <w:sz w:val="22"/>
          <w:lang w:val="en-GB"/>
        </w:rPr>
      </w:pPr>
    </w:p>
    <w:p w:rsidR="00F05A1D" w:rsidRDefault="00F05A1D" w:rsidP="00F05A1D">
      <w:pPr>
        <w:pStyle w:val="BodyTextIndent3"/>
        <w:autoSpaceDE w:val="0"/>
        <w:autoSpaceDN w:val="0"/>
        <w:adjustRightInd w:val="0"/>
        <w:jc w:val="left"/>
        <w:rPr>
          <w:sz w:val="22"/>
          <w:szCs w:val="23"/>
        </w:rPr>
      </w:pPr>
      <w:r>
        <w:rPr>
          <w:sz w:val="22"/>
          <w:szCs w:val="23"/>
        </w:rPr>
        <w:t>There shall be only one service to a building except for semi-detached buildings. For semi-detached buildings with required fire separation, there may be two services.</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 xml:space="preserve">Standard residential services will include all services up to and including 200 amp, 120/240 volt, (1) single phase, (3) three wire.  Large residential services will include all services up to and including 400 amp, 120/240 volt, (1) single phase, (3) three wire.  For new connections and upgrades, standard conductor size shall be #2 triplex for 100 Amp overhead </w:t>
      </w:r>
      <w:proofErr w:type="gramStart"/>
      <w:r>
        <w:rPr>
          <w:spacing w:val="-3"/>
          <w:sz w:val="22"/>
          <w:lang w:val="en-GB"/>
        </w:rPr>
        <w:t>service</w:t>
      </w:r>
      <w:proofErr w:type="gramEnd"/>
      <w:r>
        <w:rPr>
          <w:spacing w:val="-3"/>
          <w:sz w:val="22"/>
          <w:lang w:val="en-GB"/>
        </w:rPr>
        <w:t xml:space="preserve"> or # 1/0 triplex for 200 Amp overhead service.  For underground service, #3/0 AL shall be the standard. </w:t>
      </w:r>
      <w:proofErr w:type="gramStart"/>
      <w:r>
        <w:rPr>
          <w:spacing w:val="-3"/>
          <w:sz w:val="22"/>
          <w:lang w:val="en-GB"/>
        </w:rPr>
        <w:t>Underground conductor size for 400 Amp service to be in compliance to ESA (Electrical Safety Authority) and Brant County Power requirements.</w:t>
      </w:r>
      <w:proofErr w:type="gramEnd"/>
    </w:p>
    <w:p w:rsidR="00F05A1D" w:rsidRDefault="00F05A1D" w:rsidP="00F05A1D">
      <w:pPr>
        <w:tabs>
          <w:tab w:val="left" w:pos="-720"/>
        </w:tabs>
        <w:suppressAutoHyphens/>
        <w:ind w:left="720"/>
        <w:rPr>
          <w:sz w:val="22"/>
          <w:szCs w:val="23"/>
        </w:rPr>
      </w:pPr>
    </w:p>
    <w:p w:rsidR="00F05A1D" w:rsidRDefault="00F05A1D" w:rsidP="00F05A1D">
      <w:pPr>
        <w:autoSpaceDE w:val="0"/>
        <w:autoSpaceDN w:val="0"/>
        <w:adjustRightInd w:val="0"/>
        <w:ind w:left="720"/>
        <w:rPr>
          <w:sz w:val="22"/>
        </w:rPr>
      </w:pPr>
      <w:r>
        <w:rPr>
          <w:sz w:val="22"/>
          <w:szCs w:val="23"/>
        </w:rPr>
        <w:t xml:space="preserve">Where revenue metering is located inside a residence, it will be relocated by the owner to the exterior of the building at the time of upgrading. </w:t>
      </w:r>
    </w:p>
    <w:p w:rsidR="00F05A1D" w:rsidRDefault="00F05A1D" w:rsidP="00F05A1D">
      <w:pPr>
        <w:tabs>
          <w:tab w:val="left" w:pos="-720"/>
        </w:tabs>
        <w:suppressAutoHyphens/>
        <w:ind w:left="720" w:hanging="720"/>
        <w:rPr>
          <w:spacing w:val="-3"/>
          <w:sz w:val="22"/>
          <w:lang w:val="en-GB"/>
        </w:rPr>
      </w:pPr>
    </w:p>
    <w:p w:rsidR="00F05A1D" w:rsidRDefault="00F05A1D" w:rsidP="00F05A1D">
      <w:pPr>
        <w:tabs>
          <w:tab w:val="left" w:pos="-720"/>
          <w:tab w:val="left" w:pos="0"/>
        </w:tabs>
        <w:suppressAutoHyphens/>
        <w:ind w:left="720" w:hanging="720"/>
        <w:rPr>
          <w:spacing w:val="-3"/>
          <w:sz w:val="22"/>
          <w:lang w:val="en-GB"/>
        </w:rPr>
      </w:pPr>
      <w:r>
        <w:rPr>
          <w:spacing w:val="-3"/>
          <w:sz w:val="22"/>
          <w:lang w:val="en-GB"/>
        </w:rPr>
        <w:tab/>
        <w:t>Infill residential services are those new residential services not considered to be part of a subdivision development.</w:t>
      </w:r>
    </w:p>
    <w:p w:rsidR="00F05A1D" w:rsidRDefault="00F05A1D" w:rsidP="00F05A1D">
      <w:pPr>
        <w:tabs>
          <w:tab w:val="left" w:pos="-720"/>
          <w:tab w:val="left" w:pos="0"/>
        </w:tabs>
        <w:suppressAutoHyphens/>
        <w:ind w:left="720" w:hanging="720"/>
        <w:rPr>
          <w:spacing w:val="-3"/>
          <w:sz w:val="22"/>
          <w:lang w:val="en-GB"/>
        </w:rPr>
      </w:pPr>
      <w:r>
        <w:rPr>
          <w:spacing w:val="-3"/>
          <w:sz w:val="22"/>
          <w:lang w:val="en-GB"/>
        </w:rPr>
        <w:tab/>
      </w:r>
    </w:p>
    <w:p w:rsidR="00F05A1D" w:rsidRDefault="00F05A1D" w:rsidP="00F05A1D">
      <w:pPr>
        <w:tabs>
          <w:tab w:val="left" w:pos="-720"/>
        </w:tabs>
        <w:suppressAutoHyphens/>
        <w:ind w:left="720"/>
        <w:rPr>
          <w:spacing w:val="-3"/>
          <w:sz w:val="22"/>
          <w:lang w:val="en-GB"/>
        </w:rPr>
      </w:pPr>
      <w:r>
        <w:rPr>
          <w:spacing w:val="-3"/>
          <w:sz w:val="22"/>
          <w:lang w:val="en-GB"/>
        </w:rPr>
        <w:t>Infill residential services may be installed underground.</w:t>
      </w:r>
    </w:p>
    <w:p w:rsidR="00F05A1D" w:rsidRDefault="00F05A1D" w:rsidP="00F05A1D">
      <w:pPr>
        <w:tabs>
          <w:tab w:val="left" w:pos="-720"/>
        </w:tabs>
        <w:suppressAutoHyphens/>
        <w:ind w:left="720" w:hanging="720"/>
        <w:rPr>
          <w:spacing w:val="-3"/>
          <w:sz w:val="22"/>
          <w:lang w:val="en-GB"/>
        </w:rPr>
      </w:pPr>
    </w:p>
    <w:p w:rsidR="00F05A1D" w:rsidRDefault="00F05A1D" w:rsidP="00F05A1D">
      <w:pPr>
        <w:tabs>
          <w:tab w:val="left" w:pos="-720"/>
        </w:tabs>
        <w:suppressAutoHyphens/>
        <w:ind w:left="720" w:hanging="720"/>
        <w:rPr>
          <w:spacing w:val="-3"/>
          <w:sz w:val="22"/>
          <w:lang w:val="en-GB"/>
        </w:rPr>
      </w:pPr>
      <w:r>
        <w:rPr>
          <w:spacing w:val="-3"/>
          <w:sz w:val="22"/>
          <w:lang w:val="en-GB"/>
        </w:rPr>
        <w:tab/>
        <w:t>Exceptionally long underground or overhead privately owned services shall be constructed to Electrical Safety Authority requirements in order to provide adequate secondary supply voltage.</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Where upgrades are required to existing standard residential services, the upgrade will be allowed to remain overhead</w:t>
      </w:r>
      <w:ins w:id="14" w:author="Nicole" w:date="2003-04-25T15:57:00Z">
        <w:r>
          <w:rPr>
            <w:spacing w:val="-3"/>
            <w:sz w:val="22"/>
            <w:lang w:val="en-GB"/>
          </w:rPr>
          <w:t xml:space="preserve"> </w:t>
        </w:r>
      </w:ins>
      <w:r>
        <w:rPr>
          <w:spacing w:val="-3"/>
          <w:sz w:val="22"/>
          <w:lang w:val="en-GB"/>
        </w:rPr>
        <w:t xml:space="preserve">provided adequate </w:t>
      </w:r>
      <w:proofErr w:type="spellStart"/>
      <w:r>
        <w:rPr>
          <w:spacing w:val="-3"/>
          <w:sz w:val="22"/>
          <w:lang w:val="en-GB"/>
        </w:rPr>
        <w:t>ampacity</w:t>
      </w:r>
      <w:proofErr w:type="spellEnd"/>
      <w:r>
        <w:rPr>
          <w:spacing w:val="-3"/>
          <w:sz w:val="22"/>
          <w:lang w:val="en-GB"/>
        </w:rPr>
        <w:t xml:space="preserve"> standard conductor is available.</w:t>
      </w:r>
    </w:p>
    <w:p w:rsidR="00F05A1D" w:rsidRDefault="00F05A1D" w:rsidP="00F05A1D">
      <w:pPr>
        <w:tabs>
          <w:tab w:val="left" w:pos="-720"/>
        </w:tabs>
        <w:suppressAutoHyphens/>
        <w:ind w:left="720"/>
        <w:rPr>
          <w:spacing w:val="-3"/>
          <w:sz w:val="22"/>
          <w:lang w:val="en-GB"/>
        </w:rPr>
      </w:pPr>
    </w:p>
    <w:p w:rsidR="00F05A1D" w:rsidRDefault="00F05A1D" w:rsidP="00F05A1D">
      <w:pPr>
        <w:ind w:left="810"/>
        <w:rPr>
          <w:b/>
          <w:bCs/>
          <w:sz w:val="22"/>
        </w:rPr>
      </w:pPr>
      <w:r>
        <w:rPr>
          <w:b/>
          <w:bCs/>
          <w:sz w:val="22"/>
        </w:rPr>
        <w:t>3.1.1.1</w:t>
      </w:r>
      <w:r>
        <w:rPr>
          <w:b/>
          <w:bCs/>
          <w:sz w:val="22"/>
        </w:rPr>
        <w:tab/>
      </w:r>
      <w:r>
        <w:rPr>
          <w:b/>
          <w:bCs/>
          <w:sz w:val="22"/>
        </w:rPr>
        <w:tab/>
        <w:t>Secondary Services in Overhead Distribution Area</w:t>
      </w:r>
    </w:p>
    <w:p w:rsidR="00F05A1D" w:rsidRDefault="00F05A1D" w:rsidP="00F05A1D">
      <w:pPr>
        <w:rPr>
          <w:b/>
          <w:bCs/>
          <w:sz w:val="22"/>
        </w:rPr>
      </w:pPr>
    </w:p>
    <w:p w:rsidR="00F05A1D" w:rsidRDefault="00F05A1D" w:rsidP="00F05A1D">
      <w:pPr>
        <w:ind w:left="810"/>
        <w:rPr>
          <w:sz w:val="22"/>
        </w:rPr>
      </w:pPr>
      <w:r>
        <w:rPr>
          <w:sz w:val="22"/>
        </w:rPr>
        <w:t>Where Brant County Power specifies that the building is in an overhead distribution area, the following shall apply:</w:t>
      </w:r>
    </w:p>
    <w:p w:rsidR="00F05A1D" w:rsidRDefault="00F05A1D" w:rsidP="00F05A1D">
      <w:pPr>
        <w:ind w:left="2160"/>
        <w:rPr>
          <w:sz w:val="22"/>
        </w:rPr>
      </w:pPr>
    </w:p>
    <w:p w:rsidR="00F05A1D" w:rsidRDefault="00F05A1D" w:rsidP="00996536">
      <w:pPr>
        <w:numPr>
          <w:ilvl w:val="0"/>
          <w:numId w:val="32"/>
        </w:numPr>
        <w:tabs>
          <w:tab w:val="clear" w:pos="1440"/>
          <w:tab w:val="num" w:pos="1800"/>
          <w:tab w:val="left" w:pos="2160"/>
        </w:tabs>
        <w:ind w:left="2160"/>
        <w:rPr>
          <w:sz w:val="22"/>
        </w:rPr>
      </w:pPr>
      <w:r>
        <w:rPr>
          <w:sz w:val="22"/>
        </w:rPr>
        <w:t>The maximum service entrance capacity that will be connected overhead is 400 amperes;</w:t>
      </w:r>
    </w:p>
    <w:p w:rsidR="00F05A1D" w:rsidRDefault="00F05A1D" w:rsidP="00F05A1D">
      <w:pPr>
        <w:tabs>
          <w:tab w:val="left" w:pos="2160"/>
        </w:tabs>
        <w:ind w:left="1800"/>
        <w:rPr>
          <w:sz w:val="22"/>
        </w:rPr>
      </w:pPr>
    </w:p>
    <w:p w:rsidR="00F05A1D" w:rsidRDefault="00F05A1D" w:rsidP="00996536">
      <w:pPr>
        <w:numPr>
          <w:ilvl w:val="0"/>
          <w:numId w:val="32"/>
        </w:numPr>
        <w:tabs>
          <w:tab w:val="clear" w:pos="1440"/>
          <w:tab w:val="num" w:pos="1800"/>
          <w:tab w:val="left" w:pos="2160"/>
        </w:tabs>
        <w:ind w:left="2160"/>
        <w:rPr>
          <w:sz w:val="22"/>
        </w:rPr>
      </w:pPr>
      <w:r>
        <w:rPr>
          <w:sz w:val="22"/>
        </w:rPr>
        <w:t>The Customer is responsible for the supply and installation of the portion of the service beyond the first point of connection to customer-owned equipment;</w:t>
      </w:r>
    </w:p>
    <w:p w:rsidR="00F05A1D" w:rsidRDefault="00F05A1D" w:rsidP="00F05A1D">
      <w:pPr>
        <w:tabs>
          <w:tab w:val="left" w:pos="2160"/>
        </w:tabs>
        <w:rPr>
          <w:sz w:val="22"/>
        </w:rPr>
      </w:pPr>
    </w:p>
    <w:p w:rsidR="00F05A1D" w:rsidRDefault="00F05A1D" w:rsidP="00996536">
      <w:pPr>
        <w:numPr>
          <w:ilvl w:val="0"/>
          <w:numId w:val="32"/>
        </w:numPr>
        <w:tabs>
          <w:tab w:val="clear" w:pos="1440"/>
          <w:tab w:val="num" w:pos="1800"/>
          <w:tab w:val="left" w:pos="2160"/>
        </w:tabs>
        <w:ind w:left="2160"/>
        <w:rPr>
          <w:sz w:val="22"/>
        </w:rPr>
      </w:pPr>
      <w:r>
        <w:rPr>
          <w:sz w:val="22"/>
        </w:rPr>
        <w:t>If a pole line or other attachments are required on the Customer’s property to support the service wires, these shall be supplied, installed and maintained by the Customer. This pole line shall be in accordance with the Electrical Safety Code;</w:t>
      </w:r>
    </w:p>
    <w:p w:rsidR="00F05A1D" w:rsidRDefault="00F05A1D" w:rsidP="00F05A1D">
      <w:pPr>
        <w:tabs>
          <w:tab w:val="left" w:pos="2160"/>
        </w:tabs>
        <w:rPr>
          <w:sz w:val="22"/>
        </w:rPr>
      </w:pPr>
    </w:p>
    <w:p w:rsidR="00F05A1D" w:rsidRDefault="00F05A1D" w:rsidP="00996536">
      <w:pPr>
        <w:numPr>
          <w:ilvl w:val="0"/>
          <w:numId w:val="32"/>
        </w:numPr>
        <w:tabs>
          <w:tab w:val="clear" w:pos="1440"/>
          <w:tab w:val="num" w:pos="1800"/>
          <w:tab w:val="left" w:pos="2160"/>
        </w:tabs>
        <w:ind w:left="2160"/>
        <w:rPr>
          <w:sz w:val="22"/>
        </w:rPr>
      </w:pPr>
      <w:r>
        <w:rPr>
          <w:sz w:val="22"/>
        </w:rPr>
        <w:lastRenderedPageBreak/>
        <w:t>For services up to 30 meters the demarcation point shall be at the Customer’s stack.</w:t>
      </w:r>
    </w:p>
    <w:p w:rsidR="00F05A1D" w:rsidRDefault="00F05A1D" w:rsidP="00F05A1D">
      <w:pPr>
        <w:tabs>
          <w:tab w:val="left" w:pos="2160"/>
        </w:tabs>
        <w:rPr>
          <w:sz w:val="22"/>
        </w:rPr>
      </w:pPr>
    </w:p>
    <w:p w:rsidR="00F05A1D" w:rsidRDefault="00F05A1D" w:rsidP="00996536">
      <w:pPr>
        <w:numPr>
          <w:ilvl w:val="0"/>
          <w:numId w:val="32"/>
        </w:numPr>
        <w:tabs>
          <w:tab w:val="clear" w:pos="1440"/>
          <w:tab w:val="num" w:pos="1800"/>
          <w:tab w:val="left" w:pos="2160"/>
        </w:tabs>
        <w:ind w:left="2160"/>
        <w:rPr>
          <w:sz w:val="22"/>
        </w:rPr>
      </w:pPr>
      <w:r>
        <w:rPr>
          <w:sz w:val="22"/>
        </w:rPr>
        <w:t>For services over 30 meters the customer shall own the secondary cables and the demarcation point shall be at Brant County Power’s transformer as connected by Brant County Power.</w:t>
      </w:r>
    </w:p>
    <w:p w:rsidR="00F05A1D" w:rsidRDefault="00F05A1D" w:rsidP="00F05A1D">
      <w:pPr>
        <w:tabs>
          <w:tab w:val="left" w:pos="2160"/>
        </w:tabs>
        <w:ind w:left="1800"/>
        <w:rPr>
          <w:sz w:val="22"/>
        </w:rPr>
      </w:pPr>
    </w:p>
    <w:p w:rsidR="00F05A1D" w:rsidRDefault="00F05A1D" w:rsidP="00996536">
      <w:pPr>
        <w:numPr>
          <w:ilvl w:val="0"/>
          <w:numId w:val="32"/>
        </w:numPr>
        <w:tabs>
          <w:tab w:val="clear" w:pos="1440"/>
          <w:tab w:val="num" w:pos="1800"/>
          <w:tab w:val="left" w:pos="2160"/>
        </w:tabs>
        <w:ind w:left="2160"/>
        <w:rPr>
          <w:sz w:val="22"/>
        </w:rPr>
      </w:pPr>
      <w:r>
        <w:rPr>
          <w:sz w:val="22"/>
        </w:rPr>
        <w:t xml:space="preserve">The Customer is also responsible for the provision of pole or structure and dead-end terminations suitable for terminating the incoming aerial service, and any guying required </w:t>
      </w:r>
      <w:proofErr w:type="gramStart"/>
      <w:r>
        <w:rPr>
          <w:sz w:val="22"/>
        </w:rPr>
        <w:t>to make</w:t>
      </w:r>
      <w:proofErr w:type="gramEnd"/>
      <w:r>
        <w:rPr>
          <w:sz w:val="22"/>
        </w:rPr>
        <w:t xml:space="preserve"> it safe and serviceable.</w:t>
      </w:r>
    </w:p>
    <w:p w:rsidR="00F05A1D" w:rsidRDefault="00F05A1D" w:rsidP="00F05A1D">
      <w:pPr>
        <w:tabs>
          <w:tab w:val="left" w:pos="2160"/>
        </w:tabs>
        <w:rPr>
          <w:sz w:val="22"/>
        </w:rPr>
      </w:pPr>
    </w:p>
    <w:p w:rsidR="00F05A1D" w:rsidRDefault="00F05A1D" w:rsidP="00996536">
      <w:pPr>
        <w:numPr>
          <w:ilvl w:val="0"/>
          <w:numId w:val="32"/>
        </w:numPr>
        <w:tabs>
          <w:tab w:val="clear" w:pos="1440"/>
          <w:tab w:val="num" w:pos="1800"/>
          <w:tab w:val="left" w:pos="2160"/>
        </w:tabs>
        <w:ind w:left="2160"/>
        <w:rPr>
          <w:sz w:val="22"/>
        </w:rPr>
      </w:pPr>
      <w:r>
        <w:rPr>
          <w:sz w:val="22"/>
        </w:rPr>
        <w:t>At the Customer’s request and where practical, secondary services 400 amperes and less may be installed underground to Brant County Power’s overhead distribution system. In this case the Customer, at his own expense, shall install the entire service from the service entrance at the building to Brant County Power’s distribution pole less an allowance for Utility supplied basic services. If there is no pole on the same side of the street as the building, then Brant County Power may provide one on the road right-of-way. Brant County Power may bring an overhead service to this pole. All work by the Customer must be in accordance to Brant County Power specifications and the Electrical Safety Code.  Restrictions may apply to avoid having customer owned underground conductor on the public road allowance.</w:t>
      </w:r>
    </w:p>
    <w:p w:rsidR="00F05A1D" w:rsidRDefault="00F05A1D" w:rsidP="00F05A1D">
      <w:pPr>
        <w:rPr>
          <w:sz w:val="22"/>
        </w:rPr>
      </w:pPr>
    </w:p>
    <w:p w:rsidR="00F05A1D" w:rsidRDefault="00F05A1D" w:rsidP="00996536">
      <w:pPr>
        <w:numPr>
          <w:ilvl w:val="4"/>
          <w:numId w:val="71"/>
        </w:numPr>
        <w:rPr>
          <w:b/>
          <w:bCs/>
          <w:sz w:val="22"/>
        </w:rPr>
      </w:pPr>
      <w:r>
        <w:rPr>
          <w:b/>
          <w:bCs/>
          <w:sz w:val="22"/>
        </w:rPr>
        <w:t>Services Over Swimming Pools</w:t>
      </w:r>
    </w:p>
    <w:p w:rsidR="00F05A1D" w:rsidRDefault="00F05A1D" w:rsidP="00F05A1D">
      <w:pPr>
        <w:ind w:left="1800"/>
        <w:rPr>
          <w:b/>
          <w:bCs/>
          <w:sz w:val="22"/>
        </w:rPr>
      </w:pPr>
    </w:p>
    <w:p w:rsidR="00F05A1D" w:rsidRDefault="00F05A1D" w:rsidP="00F05A1D">
      <w:pPr>
        <w:ind w:left="2160"/>
        <w:rPr>
          <w:sz w:val="22"/>
        </w:rPr>
      </w:pPr>
      <w:r>
        <w:rPr>
          <w:sz w:val="22"/>
        </w:rPr>
        <w:t xml:space="preserve">The Ontario Electrical Safety Code allows electrical conductors to be located at adequate height above swimming pools. Brant County Power discourages this practice </w:t>
      </w:r>
    </w:p>
    <w:p w:rsidR="00F05A1D" w:rsidRDefault="00F05A1D" w:rsidP="00F05A1D">
      <w:pPr>
        <w:ind w:left="810"/>
        <w:rPr>
          <w:sz w:val="22"/>
        </w:rPr>
      </w:pPr>
    </w:p>
    <w:p w:rsidR="00F05A1D" w:rsidRDefault="00F05A1D" w:rsidP="00F05A1D">
      <w:pPr>
        <w:ind w:left="810"/>
        <w:rPr>
          <w:spacing w:val="-3"/>
          <w:sz w:val="22"/>
          <w:lang w:val="en-GB"/>
        </w:rPr>
      </w:pPr>
      <w:r>
        <w:rPr>
          <w:b/>
          <w:bCs/>
          <w:spacing w:val="-3"/>
          <w:sz w:val="22"/>
          <w:lang w:val="en-GB"/>
        </w:rPr>
        <w:t>3.1.1.2</w:t>
      </w:r>
      <w:r>
        <w:rPr>
          <w:b/>
          <w:bCs/>
          <w:spacing w:val="-3"/>
          <w:sz w:val="22"/>
          <w:lang w:val="en-GB"/>
        </w:rPr>
        <w:tab/>
        <w:t>New Infill</w:t>
      </w:r>
    </w:p>
    <w:p w:rsidR="00F05A1D" w:rsidRDefault="00F05A1D" w:rsidP="00F05A1D">
      <w:pPr>
        <w:tabs>
          <w:tab w:val="left" w:pos="1440"/>
        </w:tabs>
        <w:ind w:left="1800" w:hanging="1080"/>
        <w:rPr>
          <w:spacing w:val="-3"/>
          <w:sz w:val="22"/>
          <w:lang w:val="en-GB"/>
        </w:rPr>
      </w:pPr>
    </w:p>
    <w:p w:rsidR="00F05A1D" w:rsidRDefault="00F05A1D" w:rsidP="00F05A1D">
      <w:pPr>
        <w:tabs>
          <w:tab w:val="left" w:pos="-360"/>
        </w:tabs>
        <w:ind w:left="810"/>
        <w:rPr>
          <w:spacing w:val="-3"/>
          <w:sz w:val="22"/>
          <w:lang w:val="en-GB"/>
        </w:rPr>
      </w:pPr>
      <w:r>
        <w:rPr>
          <w:spacing w:val="-3"/>
          <w:sz w:val="22"/>
          <w:lang w:val="en-GB"/>
        </w:rPr>
        <w:t>New infill shall be treated as a new customer as per section 3.1.1.1</w:t>
      </w:r>
    </w:p>
    <w:p w:rsidR="00F05A1D" w:rsidRDefault="00F05A1D" w:rsidP="00F05A1D">
      <w:pPr>
        <w:tabs>
          <w:tab w:val="left" w:pos="1440"/>
          <w:tab w:val="left" w:pos="2520"/>
        </w:tabs>
        <w:ind w:left="2520" w:hanging="1080"/>
        <w:rPr>
          <w:spacing w:val="-3"/>
          <w:sz w:val="22"/>
          <w:lang w:val="en-GB"/>
        </w:rPr>
      </w:pPr>
    </w:p>
    <w:p w:rsidR="00F05A1D" w:rsidRDefault="00F05A1D" w:rsidP="00F05A1D">
      <w:pPr>
        <w:tabs>
          <w:tab w:val="left" w:pos="1440"/>
          <w:tab w:val="left" w:pos="2520"/>
        </w:tabs>
        <w:ind w:left="2520" w:hanging="1080"/>
        <w:rPr>
          <w:b/>
          <w:bCs/>
          <w:spacing w:val="-3"/>
          <w:sz w:val="22"/>
          <w:lang w:val="en-GB"/>
        </w:rPr>
      </w:pPr>
    </w:p>
    <w:p w:rsidR="00F05A1D" w:rsidRDefault="00F05A1D" w:rsidP="00F05A1D">
      <w:pPr>
        <w:tabs>
          <w:tab w:val="left" w:pos="-180"/>
          <w:tab w:val="left" w:pos="-90"/>
        </w:tabs>
        <w:ind w:left="810"/>
        <w:rPr>
          <w:b/>
          <w:bCs/>
          <w:spacing w:val="-3"/>
          <w:sz w:val="22"/>
          <w:lang w:val="en-GB"/>
        </w:rPr>
      </w:pPr>
      <w:r>
        <w:rPr>
          <w:b/>
          <w:bCs/>
          <w:spacing w:val="-3"/>
          <w:sz w:val="22"/>
          <w:lang w:val="en-GB"/>
        </w:rPr>
        <w:t>3.1.1.3</w:t>
      </w:r>
      <w:r>
        <w:rPr>
          <w:b/>
          <w:bCs/>
          <w:spacing w:val="-3"/>
          <w:sz w:val="22"/>
          <w:lang w:val="en-GB"/>
        </w:rPr>
        <w:tab/>
        <w:t>Upgrades</w:t>
      </w:r>
    </w:p>
    <w:p w:rsidR="00F05A1D" w:rsidRDefault="00F05A1D" w:rsidP="00F05A1D">
      <w:pPr>
        <w:tabs>
          <w:tab w:val="left" w:pos="1440"/>
          <w:tab w:val="left" w:pos="1800"/>
          <w:tab w:val="left" w:pos="2070"/>
        </w:tabs>
        <w:ind w:left="1800" w:hanging="1080"/>
        <w:rPr>
          <w:spacing w:val="-3"/>
          <w:sz w:val="22"/>
          <w:u w:val="single"/>
          <w:lang w:val="en-GB"/>
        </w:rPr>
      </w:pPr>
    </w:p>
    <w:p w:rsidR="00F05A1D" w:rsidRDefault="00F05A1D" w:rsidP="00F05A1D">
      <w:pPr>
        <w:tabs>
          <w:tab w:val="left" w:pos="-540"/>
          <w:tab w:val="left" w:pos="0"/>
        </w:tabs>
        <w:ind w:left="810"/>
        <w:rPr>
          <w:spacing w:val="-3"/>
          <w:sz w:val="22"/>
          <w:lang w:val="en-GB"/>
        </w:rPr>
      </w:pPr>
      <w:r>
        <w:rPr>
          <w:spacing w:val="-3"/>
          <w:sz w:val="22"/>
          <w:lang w:val="en-GB"/>
        </w:rPr>
        <w:t>Brant County Power may provide material, installation and labour for the upgrade of existing overhead standard residential services (maximum 30 meters) from the point of supply to the first attachment point on customer property.</w:t>
      </w:r>
    </w:p>
    <w:p w:rsidR="00F05A1D" w:rsidRDefault="00F05A1D" w:rsidP="00F05A1D">
      <w:pPr>
        <w:tabs>
          <w:tab w:val="left" w:pos="1440"/>
          <w:tab w:val="left" w:pos="1800"/>
        </w:tabs>
        <w:rPr>
          <w:spacing w:val="-3"/>
          <w:sz w:val="22"/>
          <w:lang w:val="en-GB"/>
        </w:rPr>
      </w:pPr>
    </w:p>
    <w:p w:rsidR="00F05A1D" w:rsidRDefault="00F05A1D" w:rsidP="00F05A1D">
      <w:pPr>
        <w:ind w:left="810"/>
        <w:rPr>
          <w:spacing w:val="-3"/>
          <w:sz w:val="22"/>
          <w:lang w:val="en-GB"/>
        </w:rPr>
      </w:pPr>
      <w:r>
        <w:rPr>
          <w:spacing w:val="-3"/>
          <w:sz w:val="22"/>
          <w:lang w:val="en-GB"/>
        </w:rPr>
        <w:t>Meter base minimum size requirement will be dictated as per main service capacity.</w:t>
      </w:r>
    </w:p>
    <w:p w:rsidR="00F05A1D" w:rsidRDefault="00F05A1D" w:rsidP="00F05A1D">
      <w:pPr>
        <w:tabs>
          <w:tab w:val="left" w:pos="1440"/>
          <w:tab w:val="left" w:pos="1800"/>
        </w:tabs>
        <w:ind w:left="1800"/>
        <w:rPr>
          <w:spacing w:val="-3"/>
          <w:sz w:val="22"/>
          <w:lang w:val="en-GB"/>
        </w:rPr>
      </w:pPr>
    </w:p>
    <w:p w:rsidR="00F05A1D" w:rsidRDefault="00F05A1D" w:rsidP="00F05A1D">
      <w:pPr>
        <w:tabs>
          <w:tab w:val="left" w:pos="0"/>
        </w:tabs>
        <w:ind w:left="810"/>
        <w:rPr>
          <w:spacing w:val="-3"/>
          <w:sz w:val="22"/>
          <w:lang w:val="en-GB"/>
        </w:rPr>
      </w:pPr>
      <w:r>
        <w:rPr>
          <w:spacing w:val="-3"/>
          <w:sz w:val="22"/>
          <w:lang w:val="en-GB"/>
        </w:rPr>
        <w:t>Where revenue metering is located inside a residence, it will be relocated by the owner to the exterior of the building at the time of upgrading.</w:t>
      </w:r>
    </w:p>
    <w:p w:rsidR="00F05A1D" w:rsidRDefault="00F05A1D" w:rsidP="00F05A1D">
      <w:pPr>
        <w:rPr>
          <w:spacing w:val="-3"/>
          <w:sz w:val="22"/>
          <w:lang w:val="en-GB"/>
        </w:rPr>
      </w:pPr>
    </w:p>
    <w:p w:rsidR="00F05A1D" w:rsidRDefault="00F05A1D" w:rsidP="00996536">
      <w:pPr>
        <w:numPr>
          <w:ilvl w:val="3"/>
          <w:numId w:val="95"/>
        </w:numPr>
        <w:rPr>
          <w:b/>
          <w:bCs/>
          <w:spacing w:val="-3"/>
          <w:sz w:val="22"/>
          <w:lang w:val="en-GB"/>
        </w:rPr>
      </w:pPr>
      <w:r>
        <w:rPr>
          <w:b/>
          <w:bCs/>
          <w:spacing w:val="-3"/>
          <w:sz w:val="22"/>
          <w:lang w:val="en-GB"/>
        </w:rPr>
        <w:t>Standard Underground Services (Secondary)</w:t>
      </w:r>
    </w:p>
    <w:p w:rsidR="00F05A1D" w:rsidRDefault="00F05A1D" w:rsidP="00F05A1D">
      <w:pPr>
        <w:tabs>
          <w:tab w:val="left" w:pos="1440"/>
          <w:tab w:val="left" w:pos="1710"/>
          <w:tab w:val="left" w:pos="1800"/>
        </w:tabs>
        <w:ind w:left="1800" w:hanging="990"/>
        <w:rPr>
          <w:spacing w:val="-3"/>
          <w:sz w:val="22"/>
          <w:lang w:val="en-GB"/>
        </w:rPr>
      </w:pPr>
    </w:p>
    <w:p w:rsidR="00F05A1D" w:rsidRDefault="00F05A1D" w:rsidP="00F05A1D">
      <w:pPr>
        <w:tabs>
          <w:tab w:val="left" w:pos="2160"/>
        </w:tabs>
        <w:ind w:left="810"/>
        <w:rPr>
          <w:spacing w:val="-3"/>
          <w:sz w:val="22"/>
          <w:lang w:val="en-GB"/>
        </w:rPr>
      </w:pPr>
      <w:r>
        <w:rPr>
          <w:spacing w:val="-3"/>
          <w:sz w:val="22"/>
          <w:lang w:val="en-GB"/>
        </w:rPr>
        <w:t>Standard underground secondary services will be terminated as shown on Brant County Power’s layout sheet.</w:t>
      </w:r>
      <w:r>
        <w:rPr>
          <w:spacing w:val="-3"/>
          <w:sz w:val="22"/>
          <w:lang w:val="en-GB"/>
        </w:rPr>
        <w:tab/>
      </w:r>
    </w:p>
    <w:p w:rsidR="00F05A1D" w:rsidRDefault="00F05A1D" w:rsidP="00F05A1D">
      <w:pPr>
        <w:tabs>
          <w:tab w:val="left" w:pos="-720"/>
          <w:tab w:val="left" w:pos="1890"/>
        </w:tabs>
        <w:suppressAutoHyphens/>
        <w:ind w:left="810"/>
        <w:rPr>
          <w:spacing w:val="-3"/>
          <w:sz w:val="22"/>
          <w:lang w:val="en-GB"/>
        </w:rPr>
      </w:pPr>
    </w:p>
    <w:p w:rsidR="00F05A1D" w:rsidRDefault="00F05A1D" w:rsidP="00F05A1D">
      <w:pPr>
        <w:tabs>
          <w:tab w:val="left" w:pos="-720"/>
          <w:tab w:val="left" w:pos="1890"/>
        </w:tabs>
        <w:suppressAutoHyphens/>
        <w:ind w:left="810"/>
        <w:rPr>
          <w:spacing w:val="-3"/>
          <w:sz w:val="22"/>
          <w:lang w:val="en-GB"/>
        </w:rPr>
      </w:pPr>
      <w:r>
        <w:rPr>
          <w:spacing w:val="-3"/>
          <w:sz w:val="22"/>
          <w:lang w:val="en-GB"/>
        </w:rPr>
        <w:lastRenderedPageBreak/>
        <w:t>Standard underground secondary services will be installed in either of the following manners:</w:t>
      </w:r>
    </w:p>
    <w:p w:rsidR="00F05A1D" w:rsidRDefault="00F05A1D" w:rsidP="00F05A1D">
      <w:pPr>
        <w:tabs>
          <w:tab w:val="left" w:pos="-720"/>
          <w:tab w:val="left" w:pos="1890"/>
        </w:tabs>
        <w:suppressAutoHyphens/>
        <w:ind w:left="810"/>
        <w:rPr>
          <w:spacing w:val="-3"/>
          <w:sz w:val="22"/>
          <w:u w:val="single"/>
          <w:lang w:val="en-GB"/>
        </w:rPr>
      </w:pPr>
    </w:p>
    <w:p w:rsidR="00F05A1D" w:rsidRDefault="00F05A1D" w:rsidP="00F05A1D">
      <w:pPr>
        <w:ind w:left="810"/>
        <w:rPr>
          <w:spacing w:val="-3"/>
          <w:sz w:val="22"/>
          <w:lang w:val="en-GB"/>
        </w:rPr>
      </w:pPr>
      <w:r>
        <w:rPr>
          <w:spacing w:val="-3"/>
          <w:sz w:val="22"/>
          <w:u w:val="single"/>
          <w:lang w:val="en-GB"/>
        </w:rPr>
        <w:t xml:space="preserve">Brant County Power Installed and Owned: </w:t>
      </w:r>
      <w:r>
        <w:rPr>
          <w:spacing w:val="-3"/>
          <w:sz w:val="22"/>
          <w:lang w:val="en-GB"/>
        </w:rPr>
        <w:t xml:space="preserve"> Brant County Power may supply, install and maintain conductor for new infill standard underground residential services from point of supply to meter location.  All material, labour, and installation costs (less an allowance for basic services) will be at the owner’s expense.  Cost of installation will be calculated by Brant County Power at the time of designing the customer service layout.</w:t>
      </w:r>
    </w:p>
    <w:p w:rsidR="00F05A1D" w:rsidRDefault="00F05A1D" w:rsidP="00F05A1D">
      <w:pPr>
        <w:tabs>
          <w:tab w:val="left" w:pos="-720"/>
          <w:tab w:val="left" w:pos="0"/>
          <w:tab w:val="left" w:pos="1890"/>
        </w:tabs>
        <w:suppressAutoHyphens/>
        <w:ind w:left="810"/>
        <w:rPr>
          <w:spacing w:val="-3"/>
          <w:sz w:val="22"/>
          <w:lang w:val="en-GB"/>
        </w:rPr>
      </w:pPr>
    </w:p>
    <w:p w:rsidR="00F05A1D" w:rsidRDefault="00F05A1D" w:rsidP="00F05A1D">
      <w:pPr>
        <w:tabs>
          <w:tab w:val="left" w:pos="-720"/>
          <w:tab w:val="left" w:pos="0"/>
          <w:tab w:val="left" w:pos="1890"/>
        </w:tabs>
        <w:suppressAutoHyphens/>
        <w:ind w:left="810"/>
        <w:rPr>
          <w:spacing w:val="-3"/>
          <w:sz w:val="22"/>
          <w:u w:val="double"/>
          <w:lang w:val="en-GB"/>
        </w:rPr>
      </w:pPr>
      <w:r>
        <w:rPr>
          <w:spacing w:val="-3"/>
          <w:sz w:val="22"/>
          <w:lang w:val="en-GB"/>
        </w:rPr>
        <w:t xml:space="preserve">Standard underground conductor for services shall be 3/0 AL.  The total length of 3/0 AL underground cable may not exceed 80 metres in length, if 250 MCM is used length shall not exceed 100 metres.  All measurements are to initiate from point of transformation. </w:t>
      </w:r>
    </w:p>
    <w:p w:rsidR="00F05A1D" w:rsidRDefault="00F05A1D" w:rsidP="00F05A1D">
      <w:pPr>
        <w:tabs>
          <w:tab w:val="left" w:pos="-720"/>
          <w:tab w:val="left" w:pos="0"/>
        </w:tabs>
        <w:suppressAutoHyphens/>
        <w:ind w:left="810"/>
        <w:rPr>
          <w:spacing w:val="-3"/>
          <w:sz w:val="22"/>
          <w:lang w:val="en-GB"/>
        </w:rPr>
      </w:pPr>
    </w:p>
    <w:p w:rsidR="00F05A1D" w:rsidRDefault="00F05A1D" w:rsidP="00F05A1D">
      <w:pPr>
        <w:tabs>
          <w:tab w:val="left" w:pos="-720"/>
          <w:tab w:val="left" w:pos="0"/>
        </w:tabs>
        <w:suppressAutoHyphens/>
        <w:ind w:left="810"/>
        <w:rPr>
          <w:spacing w:val="-3"/>
          <w:sz w:val="22"/>
          <w:lang w:val="en-GB"/>
        </w:rPr>
      </w:pPr>
      <w:r>
        <w:rPr>
          <w:spacing w:val="-3"/>
          <w:sz w:val="22"/>
          <w:lang w:val="en-GB"/>
        </w:rPr>
        <w:t xml:space="preserve">All meter bases will be of 200 Amp </w:t>
      </w:r>
      <w:proofErr w:type="gramStart"/>
      <w:r>
        <w:rPr>
          <w:spacing w:val="-3"/>
          <w:sz w:val="22"/>
          <w:lang w:val="en-GB"/>
        </w:rPr>
        <w:t>capacity</w:t>
      </w:r>
      <w:proofErr w:type="gramEnd"/>
      <w:r>
        <w:rPr>
          <w:spacing w:val="-3"/>
          <w:sz w:val="22"/>
          <w:lang w:val="en-GB"/>
        </w:rPr>
        <w:t xml:space="preserve"> and allow up to 250 MCM for underground cable connections.  The meter base to be used is “jumbo size” (18 x 12 </w:t>
      </w:r>
      <w:proofErr w:type="gramStart"/>
      <w:r>
        <w:rPr>
          <w:spacing w:val="-3"/>
          <w:sz w:val="22"/>
          <w:lang w:val="en-GB"/>
        </w:rPr>
        <w:t>x  4</w:t>
      </w:r>
      <w:proofErr w:type="gramEnd"/>
      <w:r>
        <w:rPr>
          <w:spacing w:val="-3"/>
          <w:sz w:val="22"/>
          <w:lang w:val="en-GB"/>
        </w:rPr>
        <w:t xml:space="preserve"> 7/8 inches) for underground services. For services greater than 200 Amp. Brant County Power is to be contacted for appropriate meter base specifications.</w:t>
      </w:r>
    </w:p>
    <w:p w:rsidR="00F05A1D" w:rsidRDefault="00F05A1D" w:rsidP="00F05A1D">
      <w:pPr>
        <w:tabs>
          <w:tab w:val="left" w:pos="-720"/>
          <w:tab w:val="left" w:pos="0"/>
        </w:tabs>
        <w:suppressAutoHyphens/>
        <w:ind w:left="810"/>
        <w:rPr>
          <w:spacing w:val="-3"/>
          <w:sz w:val="22"/>
          <w:lang w:val="en-GB"/>
        </w:rPr>
      </w:pPr>
    </w:p>
    <w:p w:rsidR="00C77FDE" w:rsidRDefault="00F05A1D" w:rsidP="00C77FDE">
      <w:pPr>
        <w:tabs>
          <w:tab w:val="left" w:pos="-720"/>
          <w:tab w:val="left" w:pos="0"/>
        </w:tabs>
        <w:suppressAutoHyphens/>
        <w:ind w:left="811"/>
        <w:rPr>
          <w:spacing w:val="-3"/>
          <w:sz w:val="22"/>
          <w:lang w:val="en-GB"/>
        </w:rPr>
      </w:pPr>
      <w:r>
        <w:rPr>
          <w:spacing w:val="-3"/>
          <w:sz w:val="22"/>
          <w:lang w:val="en-GB"/>
        </w:rPr>
        <w:t xml:space="preserve">Note: Brant County Power may allow the customer to supply and install underground secondary service to Brant County Power specifications at the customer’s expense less a credit for Utility supplied basic services. At the customer’s expense, these facilities are subject to inspection by Brant </w:t>
      </w:r>
      <w:r w:rsidR="00C77FDE">
        <w:rPr>
          <w:spacing w:val="-3"/>
          <w:sz w:val="22"/>
          <w:lang w:val="en-GB"/>
        </w:rPr>
        <w:t>C</w:t>
      </w:r>
      <w:r>
        <w:rPr>
          <w:spacing w:val="-3"/>
          <w:sz w:val="22"/>
          <w:lang w:val="en-GB"/>
        </w:rPr>
        <w:t xml:space="preserve">ounty Power. </w:t>
      </w:r>
    </w:p>
    <w:p w:rsidR="00C77FDE" w:rsidRDefault="00C77FDE" w:rsidP="00C77FDE">
      <w:pPr>
        <w:tabs>
          <w:tab w:val="left" w:pos="-720"/>
          <w:tab w:val="left" w:pos="0"/>
        </w:tabs>
        <w:suppressAutoHyphens/>
        <w:ind w:left="811"/>
        <w:rPr>
          <w:spacing w:val="-3"/>
          <w:sz w:val="22"/>
          <w:lang w:val="en-GB"/>
        </w:rPr>
      </w:pPr>
    </w:p>
    <w:p w:rsidR="00F05A1D" w:rsidRDefault="00F05A1D" w:rsidP="00C77FDE">
      <w:pPr>
        <w:tabs>
          <w:tab w:val="left" w:pos="-720"/>
          <w:tab w:val="left" w:pos="0"/>
        </w:tabs>
        <w:suppressAutoHyphens/>
        <w:ind w:left="811"/>
        <w:rPr>
          <w:sz w:val="22"/>
          <w:lang w:val="en-GB"/>
        </w:rPr>
      </w:pPr>
      <w:r>
        <w:rPr>
          <w:sz w:val="22"/>
          <w:u w:val="single"/>
        </w:rPr>
        <w:t>Customer Installed and Owned:</w:t>
      </w:r>
      <w:r>
        <w:rPr>
          <w:sz w:val="22"/>
        </w:rPr>
        <w:t xml:space="preserve"> </w:t>
      </w:r>
      <w:r>
        <w:rPr>
          <w:sz w:val="22"/>
          <w:lang w:val="en-GB"/>
        </w:rPr>
        <w:t>All utility locates and permissions from the relevant road authority required for the trenching are the responsibility of the property owner, as is the proper location of the trench with regard to neighbouring properties.</w:t>
      </w:r>
    </w:p>
    <w:p w:rsidR="00F05A1D" w:rsidRDefault="00F05A1D" w:rsidP="00F05A1D">
      <w:pPr>
        <w:tabs>
          <w:tab w:val="left" w:pos="-720"/>
          <w:tab w:val="left" w:pos="0"/>
        </w:tabs>
        <w:suppressAutoHyphens/>
        <w:ind w:left="810"/>
        <w:rPr>
          <w:sz w:val="22"/>
        </w:rPr>
      </w:pPr>
    </w:p>
    <w:p w:rsidR="00F05A1D" w:rsidRDefault="00F05A1D" w:rsidP="00F05A1D">
      <w:pPr>
        <w:tabs>
          <w:tab w:val="left" w:pos="-720"/>
          <w:tab w:val="left" w:pos="0"/>
        </w:tabs>
        <w:suppressAutoHyphens/>
        <w:ind w:left="810"/>
        <w:rPr>
          <w:sz w:val="22"/>
        </w:rPr>
      </w:pPr>
      <w:r>
        <w:rPr>
          <w:sz w:val="22"/>
        </w:rPr>
        <w:t>Restrictions may apply to avoid having customer owned underground conductor on the public road allowance.</w:t>
      </w:r>
    </w:p>
    <w:p w:rsidR="00F05A1D" w:rsidRDefault="00F05A1D" w:rsidP="00F05A1D">
      <w:pPr>
        <w:tabs>
          <w:tab w:val="left" w:pos="-720"/>
          <w:tab w:val="left" w:pos="0"/>
        </w:tabs>
        <w:suppressAutoHyphens/>
        <w:ind w:left="810"/>
        <w:rPr>
          <w:spacing w:val="-3"/>
          <w:sz w:val="22"/>
          <w:lang w:val="en-GB"/>
        </w:rPr>
      </w:pPr>
    </w:p>
    <w:p w:rsidR="00F05A1D" w:rsidRDefault="00F05A1D" w:rsidP="00F05A1D">
      <w:pPr>
        <w:tabs>
          <w:tab w:val="left" w:pos="-720"/>
          <w:tab w:val="left" w:pos="0"/>
        </w:tabs>
        <w:suppressAutoHyphens/>
        <w:ind w:left="810"/>
        <w:rPr>
          <w:spacing w:val="-3"/>
          <w:sz w:val="22"/>
          <w:lang w:val="en-GB"/>
        </w:rPr>
      </w:pPr>
      <w:r>
        <w:rPr>
          <w:spacing w:val="-3"/>
          <w:sz w:val="22"/>
          <w:lang w:val="en-GB"/>
        </w:rPr>
        <w:t>Customer supplied, installed and maintained conductor to be approved by the Electrical Safety Authority.</w:t>
      </w:r>
    </w:p>
    <w:p w:rsidR="00F05A1D" w:rsidRDefault="00F05A1D" w:rsidP="00F05A1D">
      <w:pPr>
        <w:tabs>
          <w:tab w:val="left" w:pos="-720"/>
          <w:tab w:val="left" w:pos="0"/>
        </w:tabs>
        <w:suppressAutoHyphens/>
        <w:ind w:left="810"/>
        <w:rPr>
          <w:spacing w:val="-3"/>
          <w:sz w:val="22"/>
          <w:lang w:val="en-GB"/>
        </w:rPr>
      </w:pPr>
    </w:p>
    <w:p w:rsidR="00F05A1D" w:rsidRDefault="00F05A1D" w:rsidP="00F05A1D">
      <w:pPr>
        <w:tabs>
          <w:tab w:val="left" w:pos="-720"/>
          <w:tab w:val="left" w:pos="0"/>
          <w:tab w:val="left" w:pos="1800"/>
        </w:tabs>
        <w:suppressAutoHyphens/>
        <w:ind w:left="810"/>
        <w:rPr>
          <w:spacing w:val="-3"/>
          <w:sz w:val="22"/>
          <w:lang w:val="en-GB"/>
        </w:rPr>
      </w:pPr>
      <w:r>
        <w:rPr>
          <w:spacing w:val="-3"/>
          <w:sz w:val="22"/>
          <w:lang w:val="en-GB"/>
        </w:rPr>
        <w:t>The trench must be inspected and approved by the Electrical Safety Authority.</w:t>
      </w:r>
    </w:p>
    <w:p w:rsidR="00F05A1D" w:rsidRDefault="00F05A1D" w:rsidP="00F05A1D">
      <w:pPr>
        <w:tabs>
          <w:tab w:val="left" w:pos="-720"/>
          <w:tab w:val="left" w:pos="0"/>
        </w:tabs>
        <w:suppressAutoHyphens/>
        <w:ind w:left="810"/>
        <w:rPr>
          <w:spacing w:val="-3"/>
          <w:sz w:val="22"/>
          <w:lang w:val="en-GB"/>
        </w:rPr>
      </w:pPr>
    </w:p>
    <w:p w:rsidR="00F05A1D" w:rsidRDefault="00F05A1D" w:rsidP="00F05A1D">
      <w:pPr>
        <w:tabs>
          <w:tab w:val="left" w:pos="-720"/>
          <w:tab w:val="left" w:pos="0"/>
        </w:tabs>
        <w:suppressAutoHyphens/>
        <w:ind w:left="810"/>
        <w:rPr>
          <w:spacing w:val="-3"/>
          <w:sz w:val="22"/>
          <w:lang w:val="en-GB"/>
        </w:rPr>
      </w:pPr>
      <w:r>
        <w:rPr>
          <w:spacing w:val="-3"/>
          <w:sz w:val="22"/>
          <w:lang w:val="en-GB"/>
        </w:rPr>
        <w:t xml:space="preserve">Up to and including 200 Amp services with max 4/0 conductor, the customer is required to provide 2 inch PVC conduit, steel guard complete with steel straps, ¼ x 3 inch lag bolts and appropriate weather head for cover-up at the Utility pole.  </w:t>
      </w:r>
    </w:p>
    <w:p w:rsidR="00F05A1D" w:rsidRDefault="00F05A1D" w:rsidP="00F05A1D">
      <w:pPr>
        <w:tabs>
          <w:tab w:val="left" w:pos="-720"/>
          <w:tab w:val="left" w:pos="0"/>
        </w:tabs>
        <w:suppressAutoHyphens/>
        <w:ind w:left="810"/>
        <w:rPr>
          <w:spacing w:val="-3"/>
          <w:sz w:val="22"/>
          <w:lang w:val="en-GB"/>
        </w:rPr>
      </w:pPr>
    </w:p>
    <w:p w:rsidR="00F05A1D" w:rsidRDefault="00F05A1D" w:rsidP="00F05A1D">
      <w:pPr>
        <w:tabs>
          <w:tab w:val="left" w:pos="-720"/>
          <w:tab w:val="left" w:pos="0"/>
        </w:tabs>
        <w:suppressAutoHyphens/>
        <w:ind w:left="810"/>
        <w:rPr>
          <w:spacing w:val="-3"/>
          <w:sz w:val="22"/>
          <w:lang w:val="en-GB"/>
        </w:rPr>
      </w:pPr>
      <w:r>
        <w:rPr>
          <w:spacing w:val="-3"/>
          <w:sz w:val="22"/>
          <w:lang w:val="en-GB"/>
        </w:rPr>
        <w:t xml:space="preserve">Customer shall install one length of conduit, guard and associated cable on the pole.  </w:t>
      </w:r>
    </w:p>
    <w:p w:rsidR="00F05A1D" w:rsidRDefault="00F05A1D" w:rsidP="00F05A1D">
      <w:pPr>
        <w:tabs>
          <w:tab w:val="left" w:pos="-720"/>
          <w:tab w:val="left" w:pos="0"/>
        </w:tabs>
        <w:suppressAutoHyphens/>
        <w:ind w:left="810"/>
        <w:rPr>
          <w:spacing w:val="-3"/>
          <w:sz w:val="22"/>
          <w:lang w:val="en-GB"/>
        </w:rPr>
      </w:pPr>
    </w:p>
    <w:p w:rsidR="00F05A1D" w:rsidRDefault="00F05A1D" w:rsidP="00F05A1D">
      <w:pPr>
        <w:tabs>
          <w:tab w:val="left" w:pos="-720"/>
          <w:tab w:val="left" w:pos="0"/>
        </w:tabs>
        <w:suppressAutoHyphens/>
        <w:ind w:left="810"/>
        <w:rPr>
          <w:spacing w:val="-3"/>
          <w:sz w:val="22"/>
          <w:lang w:val="en-GB"/>
        </w:rPr>
      </w:pPr>
      <w:r>
        <w:rPr>
          <w:spacing w:val="-3"/>
          <w:sz w:val="22"/>
          <w:lang w:val="en-GB"/>
        </w:rPr>
        <w:t xml:space="preserve">Brant County Power will complete the installation of the supplied conduit and cable and make the necessary connections. The customer must supply sufficient conduit to reach to within 6 inches below the final secondary cable height.  Instances where 250 MCM </w:t>
      </w:r>
      <w:proofErr w:type="gramStart"/>
      <w:r>
        <w:rPr>
          <w:spacing w:val="-3"/>
          <w:sz w:val="22"/>
          <w:lang w:val="en-GB"/>
        </w:rPr>
        <w:t>conductor</w:t>
      </w:r>
      <w:proofErr w:type="gramEnd"/>
      <w:r>
        <w:rPr>
          <w:spacing w:val="-3"/>
          <w:sz w:val="22"/>
          <w:lang w:val="en-GB"/>
        </w:rPr>
        <w:t xml:space="preserve"> is used, customers are to provide 2 ½ inch conduit.</w:t>
      </w:r>
    </w:p>
    <w:p w:rsidR="00F05A1D" w:rsidRDefault="00F05A1D" w:rsidP="00F05A1D">
      <w:pPr>
        <w:tabs>
          <w:tab w:val="left" w:pos="-720"/>
          <w:tab w:val="left" w:pos="0"/>
        </w:tabs>
        <w:suppressAutoHyphens/>
        <w:ind w:left="810"/>
        <w:rPr>
          <w:spacing w:val="-3"/>
          <w:sz w:val="22"/>
          <w:lang w:val="en-GB"/>
        </w:rPr>
      </w:pPr>
    </w:p>
    <w:p w:rsidR="00F05A1D" w:rsidRDefault="00F05A1D" w:rsidP="00F05A1D">
      <w:pPr>
        <w:tabs>
          <w:tab w:val="left" w:pos="-720"/>
          <w:tab w:val="left" w:pos="0"/>
        </w:tabs>
        <w:suppressAutoHyphens/>
        <w:ind w:left="810"/>
        <w:rPr>
          <w:spacing w:val="-3"/>
          <w:sz w:val="22"/>
          <w:lang w:val="en-GB"/>
        </w:rPr>
      </w:pPr>
      <w:r>
        <w:rPr>
          <w:spacing w:val="-3"/>
          <w:sz w:val="22"/>
          <w:lang w:val="en-GB"/>
        </w:rPr>
        <w:t>Connection at the weather head will be completed by Brant County Power and become the demarcation point.</w:t>
      </w:r>
    </w:p>
    <w:p w:rsidR="00F05A1D" w:rsidRDefault="00F05A1D" w:rsidP="00F05A1D">
      <w:pPr>
        <w:tabs>
          <w:tab w:val="left" w:pos="-720"/>
          <w:tab w:val="left" w:pos="0"/>
        </w:tabs>
        <w:suppressAutoHyphens/>
        <w:rPr>
          <w:spacing w:val="-3"/>
          <w:sz w:val="22"/>
          <w:lang w:val="en-GB"/>
        </w:rPr>
      </w:pPr>
    </w:p>
    <w:p w:rsidR="00F05A1D" w:rsidRDefault="00F05A1D" w:rsidP="00F05A1D">
      <w:pPr>
        <w:tabs>
          <w:tab w:val="left" w:pos="-720"/>
          <w:tab w:val="left" w:pos="0"/>
          <w:tab w:val="left" w:pos="2520"/>
        </w:tabs>
        <w:suppressAutoHyphens/>
        <w:ind w:left="810"/>
        <w:rPr>
          <w:spacing w:val="-3"/>
          <w:sz w:val="22"/>
          <w:lang w:val="en-GB"/>
        </w:rPr>
      </w:pPr>
      <w:r>
        <w:rPr>
          <w:spacing w:val="-3"/>
          <w:sz w:val="22"/>
          <w:lang w:val="en-GB"/>
        </w:rPr>
        <w:t>A “jumbo” (18 x 12 x 4 7/8 inch) meter base is required for underground services.</w:t>
      </w:r>
    </w:p>
    <w:p w:rsidR="00F05A1D" w:rsidRDefault="00F05A1D" w:rsidP="00F05A1D">
      <w:pPr>
        <w:tabs>
          <w:tab w:val="left" w:pos="-720"/>
          <w:tab w:val="left" w:pos="0"/>
          <w:tab w:val="left" w:pos="2520"/>
        </w:tabs>
        <w:suppressAutoHyphens/>
        <w:ind w:left="810"/>
        <w:rPr>
          <w:spacing w:val="-3"/>
          <w:sz w:val="22"/>
          <w:lang w:val="en-GB"/>
        </w:rPr>
      </w:pPr>
    </w:p>
    <w:p w:rsidR="00F05A1D" w:rsidRDefault="00F05A1D" w:rsidP="00F05A1D">
      <w:pPr>
        <w:tabs>
          <w:tab w:val="left" w:pos="-720"/>
          <w:tab w:val="left" w:pos="0"/>
          <w:tab w:val="left" w:pos="2520"/>
        </w:tabs>
        <w:suppressAutoHyphens/>
        <w:ind w:left="810"/>
        <w:rPr>
          <w:spacing w:val="-3"/>
          <w:sz w:val="22"/>
          <w:lang w:val="en-GB"/>
        </w:rPr>
      </w:pPr>
      <w:r>
        <w:rPr>
          <w:spacing w:val="-3"/>
          <w:sz w:val="22"/>
          <w:lang w:val="en-GB"/>
        </w:rPr>
        <w:lastRenderedPageBreak/>
        <w:t>Brant County Power will not consider themselves liable for any problems resulting from the cable size selected, or to be responsible for the detection and/or repair of any defects in the cable(s).</w:t>
      </w:r>
    </w:p>
    <w:p w:rsidR="00F05A1D" w:rsidRDefault="00F05A1D" w:rsidP="00F05A1D">
      <w:pPr>
        <w:tabs>
          <w:tab w:val="left" w:pos="-720"/>
          <w:tab w:val="left" w:pos="0"/>
          <w:tab w:val="left" w:pos="2520"/>
        </w:tabs>
        <w:suppressAutoHyphens/>
        <w:ind w:left="1800"/>
        <w:rPr>
          <w:spacing w:val="-3"/>
          <w:sz w:val="22"/>
          <w:lang w:val="en-GB"/>
        </w:rPr>
      </w:pPr>
    </w:p>
    <w:p w:rsidR="00F05A1D" w:rsidRDefault="00F05A1D" w:rsidP="00F05A1D">
      <w:pPr>
        <w:tabs>
          <w:tab w:val="left" w:pos="-720"/>
          <w:tab w:val="left" w:pos="0"/>
          <w:tab w:val="left" w:pos="2520"/>
        </w:tabs>
        <w:suppressAutoHyphens/>
        <w:ind w:left="810"/>
        <w:rPr>
          <w:spacing w:val="-3"/>
          <w:sz w:val="22"/>
          <w:lang w:val="en-GB"/>
        </w:rPr>
      </w:pPr>
      <w:r>
        <w:rPr>
          <w:spacing w:val="-3"/>
          <w:sz w:val="22"/>
          <w:lang w:val="en-GB"/>
        </w:rPr>
        <w:t>Voltage problems resulting from the cable selected is the responsibility of the owner.</w:t>
      </w:r>
    </w:p>
    <w:p w:rsidR="00F05A1D" w:rsidRDefault="00F05A1D" w:rsidP="00F05A1D">
      <w:pPr>
        <w:tabs>
          <w:tab w:val="left" w:pos="-720"/>
          <w:tab w:val="left" w:pos="0"/>
          <w:tab w:val="left" w:pos="2520"/>
        </w:tabs>
        <w:suppressAutoHyphens/>
        <w:ind w:left="810"/>
        <w:rPr>
          <w:spacing w:val="-3"/>
          <w:sz w:val="22"/>
          <w:lang w:val="en-GB"/>
        </w:rPr>
      </w:pPr>
    </w:p>
    <w:p w:rsidR="00F05A1D" w:rsidRDefault="00F05A1D" w:rsidP="00F05A1D">
      <w:pPr>
        <w:tabs>
          <w:tab w:val="left" w:pos="-720"/>
          <w:tab w:val="left" w:pos="0"/>
          <w:tab w:val="left" w:pos="1800"/>
        </w:tabs>
        <w:suppressAutoHyphens/>
        <w:ind w:left="810"/>
        <w:rPr>
          <w:spacing w:val="-3"/>
          <w:sz w:val="22"/>
          <w:lang w:val="en-GB"/>
        </w:rPr>
      </w:pPr>
      <w:r>
        <w:rPr>
          <w:spacing w:val="-3"/>
          <w:sz w:val="22"/>
          <w:lang w:val="en-GB"/>
        </w:rPr>
        <w:t>At the customer’s request, Brant County Power may provide assistance to locate cable faults for a fee. The repair and/or replacement of damaged cables will remain the responsibility of the customer.</w:t>
      </w:r>
    </w:p>
    <w:p w:rsidR="00F05A1D" w:rsidRDefault="00F05A1D" w:rsidP="00F05A1D">
      <w:pPr>
        <w:tabs>
          <w:tab w:val="left" w:pos="-720"/>
        </w:tabs>
        <w:suppressAutoHyphens/>
        <w:rPr>
          <w:spacing w:val="-3"/>
          <w:sz w:val="22"/>
          <w:lang w:val="en-GB"/>
        </w:rPr>
      </w:pPr>
    </w:p>
    <w:p w:rsidR="00F05A1D" w:rsidRDefault="00F05A1D" w:rsidP="00F05A1D">
      <w:pPr>
        <w:tabs>
          <w:tab w:val="left" w:pos="-720"/>
        </w:tabs>
        <w:suppressAutoHyphens/>
        <w:ind w:left="810"/>
        <w:rPr>
          <w:b/>
          <w:spacing w:val="-3"/>
          <w:sz w:val="22"/>
          <w:lang w:val="en-GB"/>
        </w:rPr>
      </w:pPr>
      <w:proofErr w:type="gramStart"/>
      <w:r>
        <w:rPr>
          <w:b/>
          <w:spacing w:val="-3"/>
          <w:sz w:val="22"/>
          <w:lang w:val="en-GB"/>
        </w:rPr>
        <w:t>3.1.1.5  Large</w:t>
      </w:r>
      <w:proofErr w:type="gramEnd"/>
      <w:r>
        <w:rPr>
          <w:b/>
          <w:spacing w:val="-3"/>
          <w:sz w:val="22"/>
          <w:lang w:val="en-GB"/>
        </w:rPr>
        <w:t xml:space="preserve"> Residential Services (Secondary)</w:t>
      </w:r>
    </w:p>
    <w:p w:rsidR="00F05A1D" w:rsidRDefault="00F05A1D" w:rsidP="00F05A1D">
      <w:pPr>
        <w:tabs>
          <w:tab w:val="left" w:pos="-720"/>
          <w:tab w:val="left" w:pos="1440"/>
        </w:tabs>
        <w:suppressAutoHyphens/>
        <w:rPr>
          <w:spacing w:val="-3"/>
          <w:sz w:val="22"/>
          <w:lang w:val="en-GB"/>
        </w:rPr>
      </w:pPr>
    </w:p>
    <w:p w:rsidR="00F05A1D" w:rsidRDefault="00F05A1D" w:rsidP="00F05A1D">
      <w:pPr>
        <w:tabs>
          <w:tab w:val="left" w:pos="-720"/>
          <w:tab w:val="left" w:pos="-180"/>
          <w:tab w:val="left" w:pos="90"/>
          <w:tab w:val="left" w:pos="180"/>
          <w:tab w:val="left" w:pos="810"/>
        </w:tabs>
        <w:suppressAutoHyphens/>
        <w:ind w:left="810"/>
        <w:rPr>
          <w:spacing w:val="-3"/>
          <w:sz w:val="22"/>
          <w:lang w:val="en-GB"/>
        </w:rPr>
      </w:pPr>
      <w:r>
        <w:rPr>
          <w:spacing w:val="-3"/>
          <w:sz w:val="22"/>
          <w:lang w:val="en-GB"/>
        </w:rPr>
        <w:t>Refer to Section 3.2.1.3</w:t>
      </w:r>
    </w:p>
    <w:p w:rsidR="00F05A1D" w:rsidRDefault="00F05A1D" w:rsidP="00F05A1D">
      <w:pPr>
        <w:tabs>
          <w:tab w:val="left" w:pos="-720"/>
        </w:tabs>
        <w:suppressAutoHyphens/>
        <w:rPr>
          <w:spacing w:val="-3"/>
          <w:sz w:val="22"/>
          <w:lang w:val="en-GB"/>
        </w:rPr>
      </w:pPr>
    </w:p>
    <w:p w:rsidR="00F05A1D" w:rsidRDefault="00F05A1D" w:rsidP="00F05A1D">
      <w:pPr>
        <w:tabs>
          <w:tab w:val="left" w:pos="-720"/>
          <w:tab w:val="left" w:pos="180"/>
        </w:tabs>
        <w:suppressAutoHyphens/>
        <w:ind w:left="810"/>
        <w:rPr>
          <w:b/>
          <w:bCs/>
          <w:spacing w:val="-3"/>
          <w:sz w:val="22"/>
          <w:lang w:val="en-GB"/>
        </w:rPr>
      </w:pPr>
      <w:r>
        <w:rPr>
          <w:b/>
          <w:bCs/>
          <w:spacing w:val="-3"/>
          <w:sz w:val="22"/>
          <w:lang w:val="en-GB"/>
        </w:rPr>
        <w:t>3.1.1.6</w:t>
      </w:r>
      <w:r>
        <w:rPr>
          <w:b/>
          <w:bCs/>
          <w:spacing w:val="-3"/>
          <w:sz w:val="22"/>
          <w:lang w:val="en-GB"/>
        </w:rPr>
        <w:tab/>
        <w:t>Primary Residential Services (Standard &amp; Large)</w:t>
      </w:r>
    </w:p>
    <w:p w:rsidR="00F05A1D" w:rsidRDefault="00F05A1D" w:rsidP="00F05A1D">
      <w:pPr>
        <w:tabs>
          <w:tab w:val="left" w:pos="-720"/>
        </w:tabs>
        <w:suppressAutoHyphens/>
        <w:rPr>
          <w:spacing w:val="-3"/>
          <w:sz w:val="22"/>
          <w:lang w:val="en-GB"/>
        </w:rPr>
      </w:pPr>
    </w:p>
    <w:p w:rsidR="00F05A1D" w:rsidRDefault="00F05A1D" w:rsidP="00F05A1D">
      <w:pPr>
        <w:tabs>
          <w:tab w:val="left" w:pos="-720"/>
          <w:tab w:val="left" w:pos="-360"/>
        </w:tabs>
        <w:suppressAutoHyphens/>
        <w:ind w:left="810"/>
        <w:rPr>
          <w:spacing w:val="-3"/>
          <w:sz w:val="22"/>
          <w:lang w:val="en-GB"/>
        </w:rPr>
      </w:pPr>
      <w:r>
        <w:rPr>
          <w:spacing w:val="-3"/>
          <w:sz w:val="22"/>
          <w:lang w:val="en-GB"/>
        </w:rPr>
        <w:t>Refer to Section 3.2.1.4</w:t>
      </w:r>
    </w:p>
    <w:p w:rsidR="00F05A1D" w:rsidRDefault="00F05A1D" w:rsidP="00F05A1D">
      <w:pPr>
        <w:rPr>
          <w:b/>
          <w:snapToGrid w:val="0"/>
          <w:sz w:val="22"/>
        </w:rPr>
      </w:pPr>
    </w:p>
    <w:p w:rsidR="00F05A1D" w:rsidRDefault="00F05A1D" w:rsidP="00F05A1D">
      <w:pPr>
        <w:ind w:left="1440" w:hanging="720"/>
        <w:rPr>
          <w:snapToGrid w:val="0"/>
        </w:rPr>
      </w:pPr>
      <w:r>
        <w:rPr>
          <w:b/>
          <w:snapToGrid w:val="0"/>
        </w:rPr>
        <w:t>3.1.2</w:t>
      </w:r>
      <w:r>
        <w:rPr>
          <w:b/>
          <w:snapToGrid w:val="0"/>
        </w:rPr>
        <w:tab/>
        <w:t>Early Consultation and Notification</w:t>
      </w:r>
    </w:p>
    <w:p w:rsidR="00F05A1D" w:rsidRDefault="00F05A1D" w:rsidP="00F05A1D">
      <w:pPr>
        <w:rPr>
          <w:sz w:val="22"/>
        </w:rPr>
      </w:pPr>
    </w:p>
    <w:p w:rsidR="00F05A1D" w:rsidRDefault="00F05A1D" w:rsidP="00F05A1D">
      <w:pPr>
        <w:tabs>
          <w:tab w:val="left" w:pos="1080"/>
        </w:tabs>
        <w:ind w:left="720"/>
        <w:rPr>
          <w:sz w:val="22"/>
        </w:rPr>
      </w:pPr>
      <w:r>
        <w:rPr>
          <w:sz w:val="22"/>
        </w:rPr>
        <w:tab/>
        <w:t>Well in advance of installation commencement, the Customer shall make a request for electrical service. Such request must provide adequate lead-time to permit acquisition of major materials. This shall apply for the installation of a new service and the upgrade of an existing service. At the time the request is made, the Customer shall submit the following:</w:t>
      </w:r>
    </w:p>
    <w:p w:rsidR="00F05A1D" w:rsidRDefault="00F05A1D" w:rsidP="00F05A1D">
      <w:pPr>
        <w:tabs>
          <w:tab w:val="left" w:pos="-720"/>
          <w:tab w:val="left" w:pos="1080"/>
        </w:tabs>
        <w:suppressAutoHyphens/>
        <w:ind w:left="720"/>
        <w:rPr>
          <w:sz w:val="22"/>
        </w:rPr>
      </w:pPr>
    </w:p>
    <w:p w:rsidR="00F05A1D" w:rsidRDefault="00F05A1D" w:rsidP="00F05A1D">
      <w:pPr>
        <w:tabs>
          <w:tab w:val="left" w:pos="-720"/>
          <w:tab w:val="left" w:pos="1080"/>
        </w:tabs>
        <w:suppressAutoHyphens/>
        <w:ind w:left="720"/>
        <w:rPr>
          <w:sz w:val="22"/>
        </w:rPr>
      </w:pPr>
      <w:r>
        <w:rPr>
          <w:sz w:val="22"/>
        </w:rPr>
        <w:t>New Residential Service:</w:t>
      </w:r>
      <w:r>
        <w:rPr>
          <w:sz w:val="22"/>
        </w:rPr>
        <w:br/>
      </w:r>
    </w:p>
    <w:p w:rsidR="00F05A1D" w:rsidRDefault="00F05A1D" w:rsidP="00996536">
      <w:pPr>
        <w:numPr>
          <w:ilvl w:val="0"/>
          <w:numId w:val="48"/>
        </w:numPr>
        <w:tabs>
          <w:tab w:val="left" w:pos="-720"/>
        </w:tabs>
        <w:suppressAutoHyphens/>
        <w:rPr>
          <w:spacing w:val="-3"/>
          <w:sz w:val="22"/>
          <w:lang w:val="en-GB"/>
        </w:rPr>
      </w:pPr>
      <w:r>
        <w:rPr>
          <w:spacing w:val="-3"/>
          <w:sz w:val="22"/>
          <w:lang w:val="en-GB"/>
        </w:rPr>
        <w:t>address (municipal address and street name);</w:t>
      </w:r>
    </w:p>
    <w:p w:rsidR="00F05A1D" w:rsidRDefault="00F05A1D" w:rsidP="00996536">
      <w:pPr>
        <w:numPr>
          <w:ilvl w:val="0"/>
          <w:numId w:val="48"/>
        </w:numPr>
        <w:tabs>
          <w:tab w:val="left" w:pos="-720"/>
          <w:tab w:val="num" w:pos="1890"/>
        </w:tabs>
        <w:suppressAutoHyphens/>
        <w:rPr>
          <w:spacing w:val="-3"/>
          <w:sz w:val="22"/>
          <w:lang w:val="en-GB"/>
        </w:rPr>
      </w:pPr>
      <w:r>
        <w:rPr>
          <w:spacing w:val="-3"/>
          <w:sz w:val="22"/>
          <w:lang w:val="en-GB"/>
        </w:rPr>
        <w:t>name of owner and electrician;</w:t>
      </w:r>
    </w:p>
    <w:p w:rsidR="00F05A1D" w:rsidRDefault="00F05A1D" w:rsidP="00996536">
      <w:pPr>
        <w:numPr>
          <w:ilvl w:val="0"/>
          <w:numId w:val="48"/>
        </w:numPr>
        <w:tabs>
          <w:tab w:val="left" w:pos="-720"/>
          <w:tab w:val="left" w:pos="0"/>
          <w:tab w:val="left" w:pos="720"/>
        </w:tabs>
        <w:suppressAutoHyphens/>
        <w:rPr>
          <w:spacing w:val="-3"/>
          <w:sz w:val="22"/>
          <w:lang w:val="en-GB"/>
        </w:rPr>
      </w:pPr>
      <w:r>
        <w:rPr>
          <w:spacing w:val="-3"/>
          <w:sz w:val="22"/>
          <w:lang w:val="en-GB"/>
        </w:rPr>
        <w:t>a site plan to scale, showing the building in relation to existing and proposed property lines, any existing easements, other buildings, streets and driveways, and the location of other services, gas, telephone, water and cable T.V.;</w:t>
      </w:r>
    </w:p>
    <w:p w:rsidR="00F05A1D" w:rsidRDefault="00F05A1D" w:rsidP="00996536">
      <w:pPr>
        <w:numPr>
          <w:ilvl w:val="0"/>
          <w:numId w:val="48"/>
        </w:numPr>
        <w:tabs>
          <w:tab w:val="left" w:pos="-720"/>
          <w:tab w:val="left" w:pos="0"/>
          <w:tab w:val="left" w:pos="720"/>
        </w:tabs>
        <w:suppressAutoHyphens/>
        <w:rPr>
          <w:spacing w:val="-3"/>
          <w:sz w:val="22"/>
          <w:lang w:val="en-GB"/>
        </w:rPr>
      </w:pPr>
      <w:r>
        <w:rPr>
          <w:spacing w:val="-3"/>
          <w:sz w:val="22"/>
          <w:lang w:val="en-GB"/>
        </w:rPr>
        <w:t>amperage of service required;</w:t>
      </w:r>
    </w:p>
    <w:p w:rsidR="00F05A1D" w:rsidRDefault="00F05A1D" w:rsidP="00996536">
      <w:pPr>
        <w:numPr>
          <w:ilvl w:val="0"/>
          <w:numId w:val="48"/>
        </w:numPr>
        <w:tabs>
          <w:tab w:val="left" w:pos="-720"/>
          <w:tab w:val="left" w:pos="0"/>
          <w:tab w:val="left" w:pos="720"/>
          <w:tab w:val="num" w:pos="1890"/>
        </w:tabs>
        <w:suppressAutoHyphens/>
        <w:rPr>
          <w:spacing w:val="-3"/>
          <w:sz w:val="22"/>
          <w:lang w:val="en-GB"/>
        </w:rPr>
      </w:pPr>
      <w:r>
        <w:rPr>
          <w:spacing w:val="-3"/>
          <w:sz w:val="22"/>
          <w:lang w:val="en-GB"/>
        </w:rPr>
        <w:t>preferred location of service entry as per Section 3.1.6 requirements;</w:t>
      </w:r>
    </w:p>
    <w:p w:rsidR="00F05A1D" w:rsidRDefault="00F05A1D" w:rsidP="00996536">
      <w:pPr>
        <w:numPr>
          <w:ilvl w:val="0"/>
          <w:numId w:val="48"/>
        </w:numPr>
        <w:tabs>
          <w:tab w:val="left" w:pos="-720"/>
          <w:tab w:val="left" w:pos="0"/>
          <w:tab w:val="left" w:pos="720"/>
        </w:tabs>
        <w:suppressAutoHyphens/>
        <w:rPr>
          <w:spacing w:val="-3"/>
          <w:sz w:val="22"/>
          <w:lang w:val="en-GB"/>
        </w:rPr>
      </w:pPr>
      <w:proofErr w:type="gramStart"/>
      <w:r>
        <w:rPr>
          <w:spacing w:val="-3"/>
          <w:sz w:val="22"/>
          <w:lang w:val="en-GB"/>
        </w:rPr>
        <w:t>type</w:t>
      </w:r>
      <w:proofErr w:type="gramEnd"/>
      <w:r>
        <w:rPr>
          <w:spacing w:val="-3"/>
          <w:sz w:val="22"/>
          <w:lang w:val="en-GB"/>
        </w:rPr>
        <w:t xml:space="preserve"> of heat and any significant loads.</w:t>
      </w:r>
    </w:p>
    <w:p w:rsidR="00F05A1D" w:rsidRDefault="00F05A1D" w:rsidP="00F05A1D">
      <w:pPr>
        <w:tabs>
          <w:tab w:val="left" w:pos="-720"/>
        </w:tabs>
        <w:suppressAutoHyphens/>
        <w:ind w:left="1080"/>
        <w:rPr>
          <w:sz w:val="22"/>
        </w:rPr>
      </w:pPr>
    </w:p>
    <w:p w:rsidR="00F05A1D" w:rsidRDefault="00F05A1D" w:rsidP="00F05A1D">
      <w:pPr>
        <w:tabs>
          <w:tab w:val="left" w:pos="-720"/>
          <w:tab w:val="left" w:pos="990"/>
        </w:tabs>
        <w:suppressAutoHyphens/>
        <w:ind w:left="810"/>
        <w:rPr>
          <w:sz w:val="22"/>
        </w:rPr>
      </w:pPr>
      <w:r>
        <w:rPr>
          <w:sz w:val="22"/>
        </w:rPr>
        <w:t>Upgrade of an Existing Residential Service:</w:t>
      </w:r>
      <w:r>
        <w:rPr>
          <w:sz w:val="22"/>
        </w:rPr>
        <w:br/>
      </w:r>
    </w:p>
    <w:p w:rsidR="00F05A1D" w:rsidRDefault="00F05A1D" w:rsidP="00996536">
      <w:pPr>
        <w:numPr>
          <w:ilvl w:val="0"/>
          <w:numId w:val="50"/>
        </w:numPr>
        <w:tabs>
          <w:tab w:val="clear" w:pos="1440"/>
          <w:tab w:val="left" w:pos="-720"/>
        </w:tabs>
        <w:suppressAutoHyphens/>
        <w:rPr>
          <w:spacing w:val="-3"/>
          <w:sz w:val="22"/>
          <w:lang w:val="en-GB"/>
        </w:rPr>
      </w:pPr>
      <w:r>
        <w:rPr>
          <w:spacing w:val="-3"/>
          <w:sz w:val="22"/>
          <w:lang w:val="en-GB"/>
        </w:rPr>
        <w:t>address (municipal address and street name);</w:t>
      </w:r>
    </w:p>
    <w:p w:rsidR="00F05A1D" w:rsidRDefault="00F05A1D" w:rsidP="00996536">
      <w:pPr>
        <w:numPr>
          <w:ilvl w:val="0"/>
          <w:numId w:val="50"/>
        </w:numPr>
        <w:tabs>
          <w:tab w:val="clear" w:pos="1440"/>
          <w:tab w:val="left" w:pos="-720"/>
        </w:tabs>
        <w:suppressAutoHyphens/>
        <w:rPr>
          <w:spacing w:val="-3"/>
          <w:sz w:val="22"/>
          <w:lang w:val="en-GB"/>
        </w:rPr>
      </w:pPr>
      <w:r>
        <w:rPr>
          <w:spacing w:val="-3"/>
          <w:sz w:val="22"/>
          <w:lang w:val="en-GB"/>
        </w:rPr>
        <w:t>name of owner and electrician;</w:t>
      </w:r>
    </w:p>
    <w:p w:rsidR="00F05A1D" w:rsidRDefault="00F05A1D" w:rsidP="00996536">
      <w:pPr>
        <w:numPr>
          <w:ilvl w:val="0"/>
          <w:numId w:val="49"/>
        </w:numPr>
        <w:tabs>
          <w:tab w:val="clear" w:pos="720"/>
          <w:tab w:val="left" w:pos="-720"/>
        </w:tabs>
        <w:suppressAutoHyphens/>
        <w:ind w:left="1440"/>
        <w:rPr>
          <w:spacing w:val="-3"/>
          <w:sz w:val="22"/>
          <w:lang w:val="en-GB"/>
        </w:rPr>
      </w:pPr>
      <w:r>
        <w:rPr>
          <w:spacing w:val="-3"/>
          <w:sz w:val="22"/>
          <w:lang w:val="en-GB"/>
        </w:rPr>
        <w:t>amperage of service required;</w:t>
      </w:r>
    </w:p>
    <w:p w:rsidR="00F05A1D" w:rsidRDefault="00F05A1D" w:rsidP="00996536">
      <w:pPr>
        <w:numPr>
          <w:ilvl w:val="0"/>
          <w:numId w:val="49"/>
        </w:numPr>
        <w:tabs>
          <w:tab w:val="clear" w:pos="720"/>
          <w:tab w:val="left" w:pos="-720"/>
        </w:tabs>
        <w:suppressAutoHyphens/>
        <w:ind w:left="1440"/>
        <w:rPr>
          <w:spacing w:val="-3"/>
          <w:sz w:val="22"/>
          <w:lang w:val="en-GB"/>
        </w:rPr>
      </w:pPr>
      <w:r>
        <w:rPr>
          <w:spacing w:val="-3"/>
          <w:sz w:val="22"/>
          <w:lang w:val="en-GB"/>
        </w:rPr>
        <w:t>preferred location of service entry as per Section 3.1.6 requirements;</w:t>
      </w:r>
    </w:p>
    <w:p w:rsidR="00F05A1D" w:rsidRDefault="00F05A1D" w:rsidP="00996536">
      <w:pPr>
        <w:numPr>
          <w:ilvl w:val="0"/>
          <w:numId w:val="49"/>
        </w:numPr>
        <w:tabs>
          <w:tab w:val="clear" w:pos="720"/>
          <w:tab w:val="left" w:pos="-720"/>
        </w:tabs>
        <w:suppressAutoHyphens/>
        <w:ind w:left="1440"/>
        <w:rPr>
          <w:spacing w:val="-3"/>
          <w:sz w:val="22"/>
          <w:lang w:val="en-GB"/>
        </w:rPr>
      </w:pPr>
      <w:proofErr w:type="gramStart"/>
      <w:r>
        <w:rPr>
          <w:spacing w:val="-3"/>
          <w:sz w:val="22"/>
          <w:lang w:val="en-GB"/>
        </w:rPr>
        <w:t>type</w:t>
      </w:r>
      <w:proofErr w:type="gramEnd"/>
      <w:r>
        <w:rPr>
          <w:spacing w:val="-3"/>
          <w:sz w:val="22"/>
          <w:lang w:val="en-GB"/>
        </w:rPr>
        <w:t xml:space="preserve"> of heat and any significant loads.</w:t>
      </w:r>
    </w:p>
    <w:p w:rsidR="00F05A1D" w:rsidRDefault="00F05A1D" w:rsidP="00F05A1D">
      <w:pPr>
        <w:ind w:left="1440"/>
        <w:rPr>
          <w:sz w:val="22"/>
        </w:rPr>
      </w:pPr>
    </w:p>
    <w:p w:rsidR="00F05A1D" w:rsidRDefault="00F05A1D" w:rsidP="00F05A1D">
      <w:pPr>
        <w:ind w:left="810"/>
        <w:rPr>
          <w:sz w:val="22"/>
        </w:rPr>
      </w:pPr>
      <w:r>
        <w:rPr>
          <w:sz w:val="22"/>
        </w:rPr>
        <w:t xml:space="preserve">Brant County Power will review the request and advise the Customer as to whether or not </w:t>
      </w:r>
      <w:r>
        <w:rPr>
          <w:sz w:val="22"/>
        </w:rPr>
        <w:br/>
        <w:t>his / her request has been accepted or denied. If the request is denied, Brant County Power will give reasons for denying the request and offer assistance in modifying the proposed service.</w:t>
      </w:r>
    </w:p>
    <w:p w:rsidR="00F05A1D" w:rsidRDefault="00F05A1D" w:rsidP="00F05A1D">
      <w:pPr>
        <w:ind w:left="810"/>
        <w:rPr>
          <w:sz w:val="22"/>
        </w:rPr>
      </w:pPr>
    </w:p>
    <w:p w:rsidR="00F05A1D" w:rsidRDefault="00F05A1D" w:rsidP="00C77FDE">
      <w:pPr>
        <w:ind w:left="810"/>
        <w:rPr>
          <w:spacing w:val="-3"/>
          <w:sz w:val="22"/>
          <w:lang w:val="en-GB"/>
        </w:rPr>
      </w:pPr>
      <w:r>
        <w:rPr>
          <w:sz w:val="22"/>
        </w:rPr>
        <w:t>The Customer or Brant County Power may request a site meeting to review the service. In consultation with the Customer, Brant County Power will make the final determination of where the service will connect to Brant County Power distribution system, the route that the service will take, and the location of the Service Entrance at the building.</w:t>
      </w:r>
      <w:r>
        <w:rPr>
          <w:spacing w:val="-3"/>
          <w:sz w:val="22"/>
          <w:lang w:val="en-GB"/>
        </w:rPr>
        <w:br w:type="page"/>
      </w:r>
    </w:p>
    <w:p w:rsidR="00F05A1D" w:rsidRDefault="00F05A1D" w:rsidP="00F05A1D">
      <w:pPr>
        <w:ind w:left="1440" w:hanging="720"/>
        <w:rPr>
          <w:b/>
          <w:snapToGrid w:val="0"/>
        </w:rPr>
      </w:pPr>
      <w:r>
        <w:rPr>
          <w:b/>
          <w:snapToGrid w:val="0"/>
        </w:rPr>
        <w:lastRenderedPageBreak/>
        <w:t>3.1.3</w:t>
      </w:r>
      <w:r>
        <w:rPr>
          <w:b/>
          <w:snapToGrid w:val="0"/>
        </w:rPr>
        <w:tab/>
        <w:t>Point of Demarcation</w:t>
      </w:r>
    </w:p>
    <w:p w:rsidR="00F05A1D" w:rsidRDefault="00F05A1D" w:rsidP="00F05A1D">
      <w:pPr>
        <w:ind w:left="720" w:hanging="720"/>
        <w:rPr>
          <w:snapToGrid w:val="0"/>
          <w:sz w:val="22"/>
        </w:rPr>
      </w:pPr>
    </w:p>
    <w:p w:rsidR="00F05A1D" w:rsidRDefault="00F05A1D" w:rsidP="00F05A1D">
      <w:pPr>
        <w:tabs>
          <w:tab w:val="left" w:pos="720"/>
        </w:tabs>
        <w:ind w:left="720"/>
        <w:rPr>
          <w:snapToGrid w:val="0"/>
          <w:sz w:val="22"/>
        </w:rPr>
      </w:pPr>
      <w:r>
        <w:rPr>
          <w:snapToGrid w:val="0"/>
          <w:sz w:val="22"/>
        </w:rPr>
        <w:t>A residential customer delivery point is at the meter for underground installations if the conductor is owned and maintained by Brant County Power and the service stack for overhead installations. This supply point might be located on an adjacent property from which the Distributor has an authorized easement. In all cases the final delivery point will be the decision of the Distributor.</w:t>
      </w:r>
    </w:p>
    <w:p w:rsidR="00F05A1D" w:rsidRDefault="00F05A1D" w:rsidP="00F05A1D">
      <w:pPr>
        <w:tabs>
          <w:tab w:val="left" w:pos="720"/>
        </w:tabs>
        <w:ind w:left="720" w:hanging="720"/>
        <w:rPr>
          <w:snapToGrid w:val="0"/>
          <w:sz w:val="22"/>
        </w:rPr>
      </w:pPr>
    </w:p>
    <w:p w:rsidR="00F05A1D" w:rsidRDefault="00F05A1D" w:rsidP="00F05A1D">
      <w:pPr>
        <w:tabs>
          <w:tab w:val="left" w:pos="720"/>
        </w:tabs>
        <w:ind w:left="720" w:hanging="720"/>
        <w:rPr>
          <w:spacing w:val="-3"/>
          <w:sz w:val="22"/>
          <w:lang w:val="en-GB"/>
        </w:rPr>
      </w:pPr>
      <w:r>
        <w:rPr>
          <w:snapToGrid w:val="0"/>
          <w:sz w:val="22"/>
        </w:rPr>
        <w:tab/>
      </w:r>
      <w:r>
        <w:rPr>
          <w:spacing w:val="-3"/>
          <w:sz w:val="22"/>
          <w:lang w:val="en-GB"/>
        </w:rPr>
        <w:t>The location of supply (connection to the distribution system) service entrance point and meter base will be established through consultation with Brant County Power for both new and upgraded electrical services.  Failure to comply may result in relocation of the service at the owner's expense.</w:t>
      </w:r>
    </w:p>
    <w:p w:rsidR="00F05A1D" w:rsidRDefault="00F05A1D" w:rsidP="00F05A1D">
      <w:pPr>
        <w:tabs>
          <w:tab w:val="left" w:pos="-720"/>
          <w:tab w:val="left" w:pos="0"/>
          <w:tab w:val="left" w:pos="720"/>
        </w:tabs>
        <w:suppressAutoHyphens/>
        <w:ind w:left="720"/>
        <w:rPr>
          <w:spacing w:val="-3"/>
          <w:sz w:val="22"/>
          <w:lang w:val="en-GB"/>
        </w:rPr>
      </w:pP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t>For customer supplied, installed and maintained conductor the point of supply is considered to be the connection point to Brant County Power distribution system. (</w:t>
      </w:r>
      <w:proofErr w:type="spellStart"/>
      <w:proofErr w:type="gramStart"/>
      <w:r>
        <w:rPr>
          <w:spacing w:val="-3"/>
          <w:sz w:val="22"/>
          <w:lang w:val="en-GB"/>
        </w:rPr>
        <w:t>ie</w:t>
      </w:r>
      <w:proofErr w:type="spellEnd"/>
      <w:proofErr w:type="gramEnd"/>
      <w:r>
        <w:rPr>
          <w:spacing w:val="-3"/>
          <w:sz w:val="22"/>
          <w:lang w:val="en-GB"/>
        </w:rPr>
        <w:t>. Brant County Power transformer for overhead secondary installation or weather head for underground secondary)</w:t>
      </w:r>
    </w:p>
    <w:p w:rsidR="00F05A1D" w:rsidRDefault="00F05A1D" w:rsidP="00F05A1D">
      <w:pPr>
        <w:tabs>
          <w:tab w:val="left" w:pos="720"/>
        </w:tabs>
        <w:ind w:left="720"/>
        <w:rPr>
          <w:b/>
          <w:snapToGrid w:val="0"/>
          <w:sz w:val="22"/>
        </w:rPr>
      </w:pPr>
    </w:p>
    <w:p w:rsidR="00F05A1D" w:rsidRDefault="00F05A1D" w:rsidP="00F05A1D">
      <w:pPr>
        <w:ind w:left="1440" w:hanging="720"/>
        <w:rPr>
          <w:b/>
          <w:snapToGrid w:val="0"/>
        </w:rPr>
      </w:pPr>
      <w:r>
        <w:rPr>
          <w:b/>
          <w:snapToGrid w:val="0"/>
        </w:rPr>
        <w:t>3.1.4</w:t>
      </w:r>
      <w:r>
        <w:rPr>
          <w:b/>
          <w:snapToGrid w:val="0"/>
        </w:rPr>
        <w:tab/>
        <w:t>Access</w:t>
      </w:r>
    </w:p>
    <w:p w:rsidR="00F05A1D" w:rsidRDefault="00F05A1D" w:rsidP="00F05A1D">
      <w:pPr>
        <w:ind w:left="720"/>
        <w:rPr>
          <w:snapToGrid w:val="0"/>
          <w:sz w:val="22"/>
        </w:rPr>
      </w:pPr>
    </w:p>
    <w:p w:rsidR="00F05A1D" w:rsidRDefault="00F05A1D" w:rsidP="00F05A1D">
      <w:pPr>
        <w:pStyle w:val="BodyTextIndent3"/>
        <w:jc w:val="left"/>
        <w:rPr>
          <w:snapToGrid w:val="0"/>
          <w:sz w:val="22"/>
        </w:rPr>
      </w:pPr>
      <w:r>
        <w:rPr>
          <w:snapToGrid w:val="0"/>
          <w:sz w:val="22"/>
        </w:rPr>
        <w:t xml:space="preserve">Service locations requiring access to adjacent properties (mutual drives, narrow side setbacks, etc.) will require the completion of a legal easement and a "Letter of Permission" from the property owner(s) involved.  </w:t>
      </w:r>
    </w:p>
    <w:p w:rsidR="00F05A1D" w:rsidRDefault="00F05A1D" w:rsidP="00F05A1D">
      <w:pPr>
        <w:tabs>
          <w:tab w:val="left" w:pos="-720"/>
          <w:tab w:val="left" w:pos="0"/>
        </w:tabs>
        <w:suppressAutoHyphens/>
        <w:ind w:left="720"/>
        <w:rPr>
          <w:snapToGrid w:val="0"/>
          <w:sz w:val="22"/>
        </w:rPr>
      </w:pPr>
    </w:p>
    <w:p w:rsidR="00F05A1D" w:rsidRDefault="00F05A1D" w:rsidP="00F05A1D">
      <w:pPr>
        <w:tabs>
          <w:tab w:val="left" w:pos="-720"/>
          <w:tab w:val="left" w:pos="0"/>
        </w:tabs>
        <w:suppressAutoHyphens/>
        <w:ind w:left="720"/>
        <w:rPr>
          <w:spacing w:val="-3"/>
          <w:sz w:val="22"/>
          <w:lang w:val="en-GB"/>
        </w:rPr>
      </w:pPr>
      <w:r>
        <w:rPr>
          <w:snapToGrid w:val="0"/>
          <w:sz w:val="22"/>
        </w:rPr>
        <w:t>The Customer will provide unimpeded and safe access to the Distributor at all times for the purpose of installing, removing, maintaining, operating or changing metering and distribution equipment.</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ind w:left="1440" w:hanging="720"/>
        <w:rPr>
          <w:snapToGrid w:val="0"/>
        </w:rPr>
      </w:pPr>
      <w:r>
        <w:rPr>
          <w:b/>
          <w:snapToGrid w:val="0"/>
        </w:rPr>
        <w:t>3.1.5</w:t>
      </w:r>
      <w:r>
        <w:rPr>
          <w:b/>
          <w:snapToGrid w:val="0"/>
        </w:rPr>
        <w:tab/>
        <w:t>Metering</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Meter sockets will be directly accessible from the street by Brant County Power staff and mounted on the exterior of the building within 10ft (3m) of the front face of the building and 5ft, 6in (1.68m) from final grade to centre of the meter.  Meter sockets will be installed ahead of (on the line side of) the main disconnect switch.  Meter sockets found to be inaccessible by Brant County Power will be relocated at the </w:t>
      </w:r>
      <w:proofErr w:type="gramStart"/>
      <w:r>
        <w:rPr>
          <w:spacing w:val="-3"/>
          <w:sz w:val="22"/>
          <w:lang w:val="en-GB"/>
        </w:rPr>
        <w:t>owners</w:t>
      </w:r>
      <w:proofErr w:type="gramEnd"/>
      <w:r>
        <w:rPr>
          <w:spacing w:val="-3"/>
          <w:sz w:val="22"/>
          <w:lang w:val="en-GB"/>
        </w:rPr>
        <w:t xml:space="preserve"> expense.</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ind w:left="1440" w:hanging="720"/>
        <w:rPr>
          <w:b/>
          <w:snapToGrid w:val="0"/>
        </w:rPr>
      </w:pPr>
      <w:r>
        <w:rPr>
          <w:b/>
          <w:snapToGrid w:val="0"/>
        </w:rPr>
        <w:t>3.1.6</w:t>
      </w:r>
      <w:r>
        <w:rPr>
          <w:b/>
          <w:snapToGrid w:val="0"/>
        </w:rPr>
        <w:tab/>
        <w:t>Inspection</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All electrical installations inside the home and out to the delivery point must be inspected and approved in accordance with Brant County Power and Electrical Safety Authority requirements.  Brant County Power requires notification from the Electrical Safety Authority prior to </w:t>
      </w:r>
      <w:proofErr w:type="spellStart"/>
      <w:r>
        <w:rPr>
          <w:spacing w:val="-3"/>
          <w:sz w:val="22"/>
          <w:lang w:val="en-GB"/>
        </w:rPr>
        <w:t>energization</w:t>
      </w:r>
      <w:proofErr w:type="spellEnd"/>
      <w:r>
        <w:rPr>
          <w:spacing w:val="-3"/>
          <w:sz w:val="22"/>
          <w:lang w:val="en-GB"/>
        </w:rPr>
        <w:t>.</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Brant County Power requires a minimum </w:t>
      </w:r>
      <w:r>
        <w:rPr>
          <w:b/>
          <w:bCs/>
          <w:spacing w:val="-3"/>
          <w:sz w:val="22"/>
          <w:lang w:val="en-GB"/>
        </w:rPr>
        <w:t>(5) five days</w:t>
      </w:r>
      <w:r>
        <w:rPr>
          <w:spacing w:val="-3"/>
          <w:sz w:val="22"/>
          <w:lang w:val="en-GB"/>
        </w:rPr>
        <w:t xml:space="preserve"> notification prior to date of </w:t>
      </w:r>
      <w:proofErr w:type="spellStart"/>
      <w:r>
        <w:rPr>
          <w:spacing w:val="-3"/>
          <w:sz w:val="22"/>
          <w:lang w:val="en-GB"/>
        </w:rPr>
        <w:t>energization</w:t>
      </w:r>
      <w:proofErr w:type="spellEnd"/>
      <w:r>
        <w:rPr>
          <w:spacing w:val="-3"/>
          <w:sz w:val="22"/>
          <w:lang w:val="en-GB"/>
        </w:rPr>
        <w:t>.</w:t>
      </w:r>
    </w:p>
    <w:p w:rsidR="00F05A1D" w:rsidRDefault="00F05A1D" w:rsidP="00F05A1D">
      <w:pPr>
        <w:tabs>
          <w:tab w:val="left" w:pos="-720"/>
        </w:tabs>
        <w:suppressAutoHyphens/>
        <w:ind w:left="720"/>
        <w:rPr>
          <w:spacing w:val="-3"/>
          <w:lang w:val="en-GB"/>
        </w:rPr>
      </w:pPr>
    </w:p>
    <w:p w:rsidR="00F05A1D" w:rsidRDefault="00F05A1D" w:rsidP="00F05A1D">
      <w:pPr>
        <w:tabs>
          <w:tab w:val="left" w:pos="720"/>
        </w:tabs>
        <w:ind w:left="720"/>
        <w:rPr>
          <w:b/>
          <w:snapToGrid w:val="0"/>
        </w:rPr>
      </w:pPr>
      <w:r>
        <w:rPr>
          <w:b/>
          <w:snapToGrid w:val="0"/>
        </w:rPr>
        <w:t>3.2</w:t>
      </w:r>
      <w:r>
        <w:rPr>
          <w:b/>
          <w:snapToGrid w:val="0"/>
        </w:rPr>
        <w:tab/>
        <w:t xml:space="preserve">General Service </w:t>
      </w:r>
    </w:p>
    <w:p w:rsidR="00F05A1D" w:rsidRDefault="00F05A1D" w:rsidP="00F05A1D">
      <w:pPr>
        <w:rPr>
          <w:snapToGrid w:val="0"/>
          <w:sz w:val="22"/>
        </w:rPr>
      </w:pPr>
    </w:p>
    <w:p w:rsidR="00F05A1D" w:rsidRDefault="00F05A1D" w:rsidP="00F05A1D">
      <w:pPr>
        <w:pStyle w:val="BodyTextIndent3"/>
        <w:jc w:val="left"/>
        <w:rPr>
          <w:snapToGrid w:val="0"/>
          <w:sz w:val="22"/>
        </w:rPr>
      </w:pPr>
      <w:r>
        <w:rPr>
          <w:snapToGrid w:val="0"/>
          <w:sz w:val="22"/>
        </w:rPr>
        <w:t>Commercial buildings are defined as buildings which are used for purposes other than single family dwellings.</w:t>
      </w:r>
    </w:p>
    <w:p w:rsidR="00F05A1D" w:rsidRDefault="00F05A1D" w:rsidP="00F05A1D">
      <w:pPr>
        <w:rPr>
          <w:b/>
          <w:snapToGrid w:val="0"/>
          <w:sz w:val="22"/>
        </w:rPr>
      </w:pPr>
      <w:r>
        <w:rPr>
          <w:b/>
          <w:snapToGrid w:val="0"/>
          <w:sz w:val="22"/>
        </w:rPr>
        <w:br w:type="page"/>
      </w:r>
    </w:p>
    <w:p w:rsidR="00F05A1D" w:rsidRDefault="00F05A1D" w:rsidP="00F05A1D">
      <w:pPr>
        <w:ind w:left="1440" w:hanging="720"/>
        <w:rPr>
          <w:b/>
          <w:snapToGrid w:val="0"/>
        </w:rPr>
      </w:pPr>
      <w:r>
        <w:rPr>
          <w:b/>
          <w:snapToGrid w:val="0"/>
        </w:rPr>
        <w:lastRenderedPageBreak/>
        <w:t>3.2.1</w:t>
      </w:r>
      <w:r>
        <w:rPr>
          <w:b/>
          <w:snapToGrid w:val="0"/>
        </w:rPr>
        <w:tab/>
        <w:t>General Information</w:t>
      </w:r>
    </w:p>
    <w:p w:rsidR="00F05A1D" w:rsidRDefault="00F05A1D" w:rsidP="00F05A1D">
      <w:pPr>
        <w:rPr>
          <w:b/>
          <w:snapToGrid w:val="0"/>
          <w:sz w:val="22"/>
        </w:rPr>
      </w:pPr>
    </w:p>
    <w:p w:rsidR="00F05A1D" w:rsidRDefault="00F05A1D" w:rsidP="00F05A1D">
      <w:pPr>
        <w:tabs>
          <w:tab w:val="left" w:pos="-720"/>
        </w:tabs>
        <w:suppressAutoHyphens/>
        <w:ind w:left="720"/>
        <w:rPr>
          <w:spacing w:val="-3"/>
          <w:sz w:val="22"/>
          <w:lang w:val="en-GB"/>
        </w:rPr>
      </w:pPr>
      <w:proofErr w:type="gramStart"/>
      <w:r>
        <w:rPr>
          <w:spacing w:val="-3"/>
          <w:sz w:val="22"/>
          <w:lang w:val="en-GB"/>
        </w:rPr>
        <w:t>One single phase and/or one three phase general service per lot, per customer.</w:t>
      </w:r>
      <w:proofErr w:type="gramEnd"/>
    </w:p>
    <w:p w:rsidR="00F05A1D" w:rsidRDefault="00F05A1D" w:rsidP="00F05A1D">
      <w:pPr>
        <w:tabs>
          <w:tab w:val="left" w:pos="-720"/>
          <w:tab w:val="left" w:pos="0"/>
        </w:tabs>
        <w:suppressAutoHyphens/>
        <w:ind w:left="108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Where upgrades are required to existing general services, the upgrade may be allowed to remain overhead provided overhead conductor </w:t>
      </w:r>
      <w:proofErr w:type="spellStart"/>
      <w:r>
        <w:rPr>
          <w:spacing w:val="-3"/>
          <w:sz w:val="22"/>
          <w:lang w:val="en-GB"/>
        </w:rPr>
        <w:t>ampacity</w:t>
      </w:r>
      <w:proofErr w:type="spellEnd"/>
      <w:r>
        <w:rPr>
          <w:spacing w:val="-3"/>
          <w:sz w:val="22"/>
          <w:lang w:val="en-GB"/>
        </w:rPr>
        <w:t xml:space="preserve"> is available.  </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Brant County Power will supply, install and maintain all road crossing facilities.</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General Service class customers shall pay all costs of providing service including upgrades.</w:t>
      </w:r>
    </w:p>
    <w:p w:rsidR="00F05A1D" w:rsidRDefault="00F05A1D" w:rsidP="00F05A1D">
      <w:pPr>
        <w:tabs>
          <w:tab w:val="left" w:pos="-720"/>
          <w:tab w:val="left" w:pos="0"/>
        </w:tabs>
        <w:suppressAutoHyphens/>
        <w:ind w:left="108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Brant County Power shall maintain all services supplied and installed to the meter base by Brant </w:t>
      </w:r>
      <w:proofErr w:type="spellStart"/>
      <w:r>
        <w:rPr>
          <w:spacing w:val="-3"/>
          <w:sz w:val="22"/>
          <w:lang w:val="en-GB"/>
        </w:rPr>
        <w:t>Coun</w:t>
      </w:r>
      <w:proofErr w:type="spellEnd"/>
      <w:r>
        <w:rPr>
          <w:spacing w:val="-3"/>
          <w:sz w:val="22"/>
          <w:lang w:val="en-GB"/>
        </w:rPr>
        <w:t xml:space="preserve"> </w:t>
      </w:r>
      <w:proofErr w:type="spellStart"/>
      <w:r>
        <w:rPr>
          <w:spacing w:val="-3"/>
          <w:sz w:val="22"/>
          <w:lang w:val="en-GB"/>
        </w:rPr>
        <w:t>ty</w:t>
      </w:r>
      <w:proofErr w:type="spellEnd"/>
      <w:r>
        <w:rPr>
          <w:spacing w:val="-3"/>
          <w:sz w:val="22"/>
          <w:lang w:val="en-GB"/>
        </w:rPr>
        <w:t xml:space="preserve"> Power Inc.</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Customer shall own and maintain all services the customer installs</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In circumstances where multiple services are installed to a general service customer, and one service is to be upgraded, the upgraded service will conform to one single phase and/or one three phase general service per lot, per customer.</w:t>
      </w:r>
    </w:p>
    <w:p w:rsidR="00F05A1D" w:rsidRDefault="00F05A1D" w:rsidP="00F05A1D">
      <w:pPr>
        <w:tabs>
          <w:tab w:val="left" w:pos="-720"/>
          <w:tab w:val="left" w:pos="0"/>
        </w:tabs>
        <w:suppressAutoHyphens/>
        <w:ind w:left="1080"/>
        <w:rPr>
          <w:spacing w:val="-3"/>
          <w:sz w:val="22"/>
          <w:lang w:val="en-GB"/>
        </w:rPr>
      </w:pPr>
    </w:p>
    <w:p w:rsidR="00F05A1D" w:rsidRDefault="00F05A1D" w:rsidP="00F05A1D">
      <w:pPr>
        <w:tabs>
          <w:tab w:val="left" w:pos="-720"/>
          <w:tab w:val="left" w:pos="1440"/>
          <w:tab w:val="left" w:pos="1800"/>
          <w:tab w:val="left" w:pos="2520"/>
        </w:tabs>
        <w:suppressAutoHyphens/>
        <w:ind w:left="720"/>
        <w:rPr>
          <w:b/>
          <w:spacing w:val="-3"/>
          <w:sz w:val="22"/>
          <w:lang w:val="en-GB"/>
        </w:rPr>
      </w:pPr>
      <w:r>
        <w:rPr>
          <w:b/>
          <w:spacing w:val="-3"/>
          <w:sz w:val="22"/>
          <w:lang w:val="en-GB"/>
        </w:rPr>
        <w:t>3.2.1.1</w:t>
      </w:r>
      <w:r>
        <w:rPr>
          <w:b/>
          <w:spacing w:val="-3"/>
          <w:sz w:val="22"/>
          <w:lang w:val="en-GB"/>
        </w:rPr>
        <w:tab/>
        <w:t>Standard Overhead Services (Secondary)</w:t>
      </w:r>
    </w:p>
    <w:p w:rsidR="00F05A1D" w:rsidRDefault="00F05A1D" w:rsidP="00F05A1D">
      <w:pPr>
        <w:tabs>
          <w:tab w:val="left" w:pos="-720"/>
          <w:tab w:val="left" w:pos="1460"/>
        </w:tabs>
        <w:suppressAutoHyphens/>
        <w:ind w:left="1800"/>
        <w:rPr>
          <w:spacing w:val="-3"/>
          <w:sz w:val="22"/>
          <w:lang w:val="en-GB"/>
        </w:rPr>
      </w:pPr>
      <w:r>
        <w:rPr>
          <w:spacing w:val="-3"/>
          <w:sz w:val="22"/>
          <w:lang w:val="en-GB"/>
        </w:rPr>
        <w:tab/>
      </w:r>
    </w:p>
    <w:p w:rsidR="00F05A1D" w:rsidRDefault="00F05A1D" w:rsidP="00F05A1D">
      <w:pPr>
        <w:tabs>
          <w:tab w:val="left" w:pos="-720"/>
        </w:tabs>
        <w:suppressAutoHyphens/>
        <w:ind w:left="720"/>
        <w:rPr>
          <w:spacing w:val="-3"/>
          <w:sz w:val="22"/>
          <w:lang w:val="en-GB"/>
        </w:rPr>
      </w:pPr>
      <w:r>
        <w:rPr>
          <w:b/>
          <w:bCs/>
          <w:spacing w:val="-3"/>
          <w:sz w:val="22"/>
          <w:lang w:val="en-GB"/>
        </w:rPr>
        <w:t>A</w:t>
      </w:r>
      <w:r>
        <w:rPr>
          <w:spacing w:val="-3"/>
          <w:sz w:val="22"/>
          <w:lang w:val="en-GB"/>
        </w:rPr>
        <w:t>llowable limit will be maximum 400 amp, 120/240 volt, single (1) phase, three (3) wire, , 120/208 volt or 347/600 volt, three (3) phase, four (4) wire services.</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 w:val="left" w:pos="1800"/>
        </w:tabs>
        <w:suppressAutoHyphens/>
        <w:ind w:left="720"/>
        <w:rPr>
          <w:spacing w:val="-3"/>
          <w:sz w:val="22"/>
          <w:lang w:val="en-GB"/>
        </w:rPr>
      </w:pPr>
      <w:r>
        <w:rPr>
          <w:spacing w:val="-3"/>
          <w:sz w:val="22"/>
          <w:lang w:val="en-GB"/>
        </w:rPr>
        <w:t xml:space="preserve">For 400 amp 120/240 volt single phase services, the owner will supply and install a </w:t>
      </w:r>
      <w:proofErr w:type="spellStart"/>
      <w:r>
        <w:rPr>
          <w:spacing w:val="-3"/>
          <w:sz w:val="22"/>
          <w:lang w:val="en-GB"/>
        </w:rPr>
        <w:t>self contained</w:t>
      </w:r>
      <w:proofErr w:type="spellEnd"/>
      <w:r>
        <w:rPr>
          <w:spacing w:val="-3"/>
          <w:sz w:val="22"/>
          <w:lang w:val="en-GB"/>
        </w:rPr>
        <w:t xml:space="preserve"> meter base complete with a 4 Jaw transformer rated meter socket with </w:t>
      </w:r>
      <w:proofErr w:type="spellStart"/>
      <w:r>
        <w:rPr>
          <w:spacing w:val="-3"/>
          <w:sz w:val="22"/>
          <w:lang w:val="en-GB"/>
        </w:rPr>
        <w:t>self shorting</w:t>
      </w:r>
      <w:proofErr w:type="spellEnd"/>
      <w:r>
        <w:rPr>
          <w:spacing w:val="-3"/>
          <w:sz w:val="22"/>
          <w:lang w:val="en-GB"/>
        </w:rPr>
        <w:t xml:space="preserve"> CT link on left side and a 400 &amp; 400:5, 3 wire bar type CT transformers.  </w:t>
      </w:r>
    </w:p>
    <w:p w:rsidR="00F05A1D" w:rsidRDefault="00F05A1D" w:rsidP="00F05A1D">
      <w:pPr>
        <w:tabs>
          <w:tab w:val="left" w:pos="-720"/>
        </w:tabs>
        <w:suppressAutoHyphens/>
        <w:ind w:left="720"/>
        <w:rPr>
          <w:spacing w:val="-3"/>
          <w:sz w:val="22"/>
          <w:lang w:val="en-GB"/>
        </w:rPr>
      </w:pPr>
    </w:p>
    <w:p w:rsidR="00F05A1D" w:rsidRDefault="00F05A1D" w:rsidP="00F05A1D">
      <w:pPr>
        <w:tabs>
          <w:tab w:val="center" w:pos="4680"/>
        </w:tabs>
        <w:suppressAutoHyphens/>
        <w:rPr>
          <w:spacing w:val="-3"/>
          <w:sz w:val="22"/>
          <w:lang w:val="en-GB"/>
        </w:rPr>
      </w:pPr>
      <w:r>
        <w:rPr>
          <w:spacing w:val="-3"/>
          <w:sz w:val="22"/>
          <w:lang w:val="en-GB"/>
        </w:rPr>
        <w:t xml:space="preserve">            APPROVED 400 AMP METER SOCKET</w:t>
      </w:r>
    </w:p>
    <w:p w:rsidR="00F05A1D" w:rsidRDefault="00F05A1D" w:rsidP="00F05A1D">
      <w:pPr>
        <w:tabs>
          <w:tab w:val="center" w:pos="4680"/>
        </w:tabs>
        <w:suppressAutoHyphens/>
        <w:rPr>
          <w:spacing w:val="-3"/>
          <w:sz w:val="22"/>
          <w:lang w:val="en-GB"/>
        </w:rPr>
      </w:pPr>
      <w:r>
        <w:rPr>
          <w:spacing w:val="-3"/>
          <w:sz w:val="22"/>
          <w:lang w:val="en-GB"/>
        </w:rPr>
        <w:tab/>
        <w:t xml:space="preserve">                                Micro Electric Cat #JS4A-4-400:5</w:t>
      </w:r>
    </w:p>
    <w:p w:rsidR="00F05A1D" w:rsidRDefault="00F05A1D" w:rsidP="00F05A1D">
      <w:pPr>
        <w:tabs>
          <w:tab w:val="center" w:pos="4680"/>
        </w:tabs>
        <w:suppressAutoHyphens/>
        <w:rPr>
          <w:spacing w:val="-3"/>
          <w:sz w:val="22"/>
          <w:lang w:val="en-GB"/>
        </w:rPr>
      </w:pPr>
      <w:r>
        <w:rPr>
          <w:spacing w:val="-3"/>
          <w:sz w:val="22"/>
          <w:lang w:val="en-GB"/>
        </w:rPr>
        <w:tab/>
      </w:r>
    </w:p>
    <w:p w:rsidR="00F05A1D" w:rsidRDefault="00F05A1D" w:rsidP="00F05A1D">
      <w:pPr>
        <w:tabs>
          <w:tab w:val="left" w:pos="-720"/>
          <w:tab w:val="left" w:pos="0"/>
        </w:tabs>
        <w:suppressAutoHyphens/>
        <w:ind w:left="1800"/>
        <w:rPr>
          <w:spacing w:val="-3"/>
          <w:sz w:val="22"/>
          <w:lang w:val="en-GB"/>
        </w:rPr>
      </w:pPr>
      <w:r>
        <w:rPr>
          <w:b/>
          <w:spacing w:val="-3"/>
          <w:sz w:val="22"/>
          <w:u w:val="single"/>
          <w:lang w:val="en-GB"/>
        </w:rPr>
        <w:t>Note:</w:t>
      </w:r>
      <w:r>
        <w:rPr>
          <w:spacing w:val="-3"/>
          <w:sz w:val="22"/>
          <w:lang w:val="en-GB"/>
        </w:rPr>
        <w:t xml:space="preserve">  Meter socket is adaptable to both overhead and underground services.</w:t>
      </w:r>
    </w:p>
    <w:p w:rsidR="00F05A1D" w:rsidRDefault="00F05A1D" w:rsidP="00F05A1D">
      <w:pPr>
        <w:tabs>
          <w:tab w:val="left" w:pos="-720"/>
          <w:tab w:val="left" w:pos="0"/>
        </w:tabs>
        <w:suppressAutoHyphens/>
        <w:ind w:left="1800"/>
        <w:rPr>
          <w:spacing w:val="-3"/>
          <w:sz w:val="22"/>
          <w:lang w:val="en-GB"/>
        </w:rPr>
      </w:pPr>
    </w:p>
    <w:p w:rsidR="00F05A1D" w:rsidRDefault="00F05A1D" w:rsidP="00F05A1D">
      <w:pPr>
        <w:tabs>
          <w:tab w:val="left" w:pos="-720"/>
          <w:tab w:val="left" w:pos="0"/>
        </w:tabs>
        <w:suppressAutoHyphens/>
        <w:ind w:left="1800"/>
        <w:rPr>
          <w:spacing w:val="-3"/>
          <w:sz w:val="22"/>
          <w:lang w:val="en-GB"/>
        </w:rPr>
      </w:pPr>
      <w:r>
        <w:rPr>
          <w:spacing w:val="-3"/>
          <w:sz w:val="22"/>
          <w:lang w:val="en-GB"/>
        </w:rPr>
        <w:t>Connection of meter base to secondary service wires is the responsibility of the owner.</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2520"/>
        </w:tabs>
        <w:suppressAutoHyphens/>
        <w:ind w:left="720"/>
        <w:rPr>
          <w:spacing w:val="-3"/>
          <w:sz w:val="22"/>
          <w:lang w:val="en-GB"/>
        </w:rPr>
      </w:pPr>
      <w:r>
        <w:rPr>
          <w:spacing w:val="-3"/>
          <w:sz w:val="22"/>
          <w:lang w:val="en-GB"/>
        </w:rPr>
        <w:t xml:space="preserve">Where upgrades are required to existing general services, the upgrade will be allowed to remain overhead provided overhead conductor </w:t>
      </w:r>
      <w:proofErr w:type="spellStart"/>
      <w:r>
        <w:rPr>
          <w:spacing w:val="-3"/>
          <w:sz w:val="22"/>
          <w:lang w:val="en-GB"/>
        </w:rPr>
        <w:t>ampacity</w:t>
      </w:r>
      <w:proofErr w:type="spellEnd"/>
      <w:r>
        <w:rPr>
          <w:spacing w:val="-3"/>
          <w:sz w:val="22"/>
          <w:lang w:val="en-GB"/>
        </w:rPr>
        <w:t xml:space="preserve"> is available.</w:t>
      </w:r>
    </w:p>
    <w:p w:rsidR="00F05A1D" w:rsidRDefault="00F05A1D" w:rsidP="00F05A1D">
      <w:pPr>
        <w:tabs>
          <w:tab w:val="left" w:pos="-720"/>
        </w:tabs>
        <w:suppressAutoHyphens/>
        <w:ind w:left="720"/>
        <w:rPr>
          <w:spacing w:val="-3"/>
          <w:sz w:val="22"/>
          <w:lang w:val="en-GB"/>
        </w:rPr>
      </w:pPr>
    </w:p>
    <w:p w:rsidR="00F05A1D" w:rsidRDefault="00F05A1D" w:rsidP="00996536">
      <w:pPr>
        <w:numPr>
          <w:ilvl w:val="3"/>
          <w:numId w:val="67"/>
        </w:numPr>
        <w:tabs>
          <w:tab w:val="clear" w:pos="1440"/>
          <w:tab w:val="left" w:pos="-720"/>
          <w:tab w:val="left" w:pos="720"/>
        </w:tabs>
        <w:suppressAutoHyphens/>
        <w:ind w:left="720" w:firstLine="0"/>
        <w:rPr>
          <w:b/>
          <w:spacing w:val="-3"/>
          <w:sz w:val="22"/>
          <w:lang w:val="en-GB"/>
        </w:rPr>
      </w:pPr>
      <w:r>
        <w:rPr>
          <w:b/>
          <w:spacing w:val="-3"/>
          <w:sz w:val="22"/>
          <w:lang w:val="en-GB"/>
        </w:rPr>
        <w:t>Standard Underground Services (Secondary)</w:t>
      </w:r>
    </w:p>
    <w:p w:rsidR="00F05A1D" w:rsidRDefault="00F05A1D" w:rsidP="00F05A1D">
      <w:pPr>
        <w:tabs>
          <w:tab w:val="left" w:pos="-720"/>
          <w:tab w:val="left" w:pos="1440"/>
          <w:tab w:val="left" w:pos="2160"/>
        </w:tabs>
        <w:suppressAutoHyphens/>
        <w:ind w:left="720"/>
        <w:rPr>
          <w:b/>
          <w:spacing w:val="-3"/>
          <w:lang w:val="en-GB"/>
        </w:rPr>
      </w:pPr>
    </w:p>
    <w:p w:rsidR="00F05A1D" w:rsidRDefault="00F05A1D" w:rsidP="00F05A1D">
      <w:pPr>
        <w:tabs>
          <w:tab w:val="left" w:pos="-720"/>
          <w:tab w:val="left" w:pos="1440"/>
          <w:tab w:val="left" w:pos="1890"/>
        </w:tabs>
        <w:suppressAutoHyphens/>
        <w:ind w:left="720"/>
        <w:rPr>
          <w:spacing w:val="-3"/>
          <w:sz w:val="22"/>
          <w:lang w:val="en-GB"/>
        </w:rPr>
      </w:pPr>
      <w:r>
        <w:rPr>
          <w:spacing w:val="-3"/>
          <w:sz w:val="22"/>
          <w:lang w:val="en-GB"/>
        </w:rPr>
        <w:t>Standard underground secondary services will be terminated as shown on Brant County Power’s layout sheet.</w:t>
      </w:r>
    </w:p>
    <w:p w:rsidR="00F05A1D" w:rsidRDefault="00F05A1D" w:rsidP="00F05A1D">
      <w:pPr>
        <w:tabs>
          <w:tab w:val="left" w:pos="-720"/>
          <w:tab w:val="left" w:pos="1890"/>
        </w:tabs>
        <w:suppressAutoHyphens/>
        <w:ind w:left="720"/>
        <w:rPr>
          <w:spacing w:val="-3"/>
          <w:sz w:val="22"/>
          <w:lang w:val="en-GB"/>
        </w:rPr>
      </w:pPr>
    </w:p>
    <w:p w:rsidR="00F05A1D" w:rsidRDefault="00F05A1D" w:rsidP="00F05A1D">
      <w:pPr>
        <w:tabs>
          <w:tab w:val="left" w:pos="-720"/>
          <w:tab w:val="left" w:pos="1890"/>
        </w:tabs>
        <w:suppressAutoHyphens/>
        <w:ind w:left="720"/>
        <w:rPr>
          <w:spacing w:val="-3"/>
          <w:sz w:val="22"/>
          <w:lang w:val="en-GB"/>
        </w:rPr>
      </w:pPr>
      <w:r>
        <w:rPr>
          <w:spacing w:val="-3"/>
          <w:sz w:val="22"/>
          <w:lang w:val="en-GB"/>
        </w:rPr>
        <w:t>Standard underground secondary services will be installed in either of the following manners:</w:t>
      </w:r>
    </w:p>
    <w:p w:rsidR="00F05A1D" w:rsidRDefault="00F05A1D" w:rsidP="00F05A1D">
      <w:pPr>
        <w:tabs>
          <w:tab w:val="left" w:pos="-720"/>
          <w:tab w:val="left" w:pos="1890"/>
        </w:tabs>
        <w:suppressAutoHyphens/>
        <w:ind w:left="720"/>
        <w:rPr>
          <w:spacing w:val="-3"/>
          <w:sz w:val="22"/>
          <w:u w:val="single"/>
          <w:lang w:val="en-GB"/>
        </w:rPr>
      </w:pPr>
    </w:p>
    <w:p w:rsidR="00F05A1D" w:rsidRDefault="00F05A1D" w:rsidP="00F05A1D">
      <w:pPr>
        <w:tabs>
          <w:tab w:val="left" w:pos="-720"/>
          <w:tab w:val="left" w:pos="1890"/>
        </w:tabs>
        <w:suppressAutoHyphens/>
        <w:ind w:left="720"/>
        <w:rPr>
          <w:spacing w:val="-3"/>
          <w:sz w:val="22"/>
          <w:lang w:val="en-GB"/>
        </w:rPr>
      </w:pPr>
      <w:r>
        <w:rPr>
          <w:spacing w:val="-3"/>
          <w:sz w:val="22"/>
          <w:u w:val="single"/>
          <w:lang w:val="en-GB"/>
        </w:rPr>
        <w:t xml:space="preserve">Brant County Power Installed: </w:t>
      </w:r>
      <w:r>
        <w:rPr>
          <w:spacing w:val="-3"/>
          <w:sz w:val="22"/>
          <w:lang w:val="en-GB"/>
        </w:rPr>
        <w:t>Brant County Power may supply, install and maintain conductor for new infill standard underground residential services from point of supply to meter location.  All material, labour, and installation by Brant County Power or its agent will be at the owner’s expense.  Cost of installation will be calculated by Brant County Power at the time of designing the customer service layout.</w:t>
      </w:r>
    </w:p>
    <w:p w:rsidR="00F05A1D" w:rsidRDefault="00F05A1D" w:rsidP="00F05A1D">
      <w:pPr>
        <w:tabs>
          <w:tab w:val="left" w:pos="-720"/>
          <w:tab w:val="left" w:pos="0"/>
          <w:tab w:val="left" w:pos="1890"/>
        </w:tabs>
        <w:suppressAutoHyphens/>
        <w:ind w:left="720"/>
        <w:rPr>
          <w:spacing w:val="-3"/>
          <w:sz w:val="22"/>
          <w:lang w:val="en-GB"/>
        </w:rPr>
      </w:pPr>
    </w:p>
    <w:p w:rsidR="00F05A1D" w:rsidRDefault="00F05A1D" w:rsidP="00F05A1D">
      <w:pPr>
        <w:tabs>
          <w:tab w:val="left" w:pos="-720"/>
          <w:tab w:val="left" w:pos="0"/>
          <w:tab w:val="left" w:pos="1890"/>
        </w:tabs>
        <w:suppressAutoHyphens/>
        <w:ind w:left="720"/>
        <w:rPr>
          <w:spacing w:val="-3"/>
          <w:sz w:val="22"/>
          <w:lang w:val="en-GB"/>
        </w:rPr>
      </w:pPr>
    </w:p>
    <w:p w:rsidR="00F05A1D" w:rsidRDefault="00F05A1D" w:rsidP="00F05A1D">
      <w:pPr>
        <w:tabs>
          <w:tab w:val="left" w:pos="-720"/>
          <w:tab w:val="left" w:pos="0"/>
          <w:tab w:val="left" w:pos="1890"/>
        </w:tabs>
        <w:suppressAutoHyphens/>
        <w:ind w:left="720"/>
        <w:rPr>
          <w:spacing w:val="-3"/>
          <w:sz w:val="22"/>
          <w:u w:val="double"/>
          <w:lang w:val="en-GB"/>
        </w:rPr>
      </w:pPr>
      <w:r>
        <w:rPr>
          <w:spacing w:val="-3"/>
          <w:sz w:val="22"/>
          <w:lang w:val="en-GB"/>
        </w:rPr>
        <w:t xml:space="preserve">Standard underground conductor for services shall be 3/0 AL.  The total length of 3/0 AL underground cable may not exceed 80 metres in length, if 250 MCM is used length shall not exceed 100 metres.  All measurements are to initiate from point of transformation. </w:t>
      </w:r>
    </w:p>
    <w:p w:rsidR="00F05A1D" w:rsidRDefault="00F05A1D" w:rsidP="00F05A1D">
      <w:pPr>
        <w:tabs>
          <w:tab w:val="left" w:pos="-720"/>
          <w:tab w:val="left" w:pos="0"/>
        </w:tabs>
        <w:suppressAutoHyphens/>
        <w:ind w:left="720"/>
        <w:rPr>
          <w:spacing w:val="-3"/>
          <w:sz w:val="22"/>
          <w:lang w:val="en-GB"/>
        </w:rPr>
      </w:pPr>
    </w:p>
    <w:p w:rsidR="00C77FDE" w:rsidRDefault="00F05A1D" w:rsidP="00C77FDE">
      <w:pPr>
        <w:tabs>
          <w:tab w:val="left" w:pos="-720"/>
          <w:tab w:val="left" w:pos="0"/>
        </w:tabs>
        <w:suppressAutoHyphens/>
        <w:ind w:left="720"/>
        <w:rPr>
          <w:spacing w:val="-3"/>
          <w:sz w:val="22"/>
          <w:lang w:val="en-GB"/>
        </w:rPr>
      </w:pPr>
      <w:r>
        <w:rPr>
          <w:spacing w:val="-3"/>
          <w:sz w:val="22"/>
          <w:lang w:val="en-GB"/>
        </w:rPr>
        <w:t xml:space="preserve">All meter bases will be of 200 Amp </w:t>
      </w:r>
      <w:proofErr w:type="gramStart"/>
      <w:r>
        <w:rPr>
          <w:spacing w:val="-3"/>
          <w:sz w:val="22"/>
          <w:lang w:val="en-GB"/>
        </w:rPr>
        <w:t>capacity</w:t>
      </w:r>
      <w:proofErr w:type="gramEnd"/>
      <w:r>
        <w:rPr>
          <w:spacing w:val="-3"/>
          <w:sz w:val="22"/>
          <w:lang w:val="en-GB"/>
        </w:rPr>
        <w:t xml:space="preserve"> and allow up to 250 MCM for underground cable connections.  The meter base to be used is “jumbo size” (18 x 12 </w:t>
      </w:r>
      <w:proofErr w:type="gramStart"/>
      <w:r>
        <w:rPr>
          <w:spacing w:val="-3"/>
          <w:sz w:val="22"/>
          <w:lang w:val="en-GB"/>
        </w:rPr>
        <w:t>x  4</w:t>
      </w:r>
      <w:proofErr w:type="gramEnd"/>
      <w:r>
        <w:rPr>
          <w:spacing w:val="-3"/>
          <w:sz w:val="22"/>
          <w:lang w:val="en-GB"/>
        </w:rPr>
        <w:t xml:space="preserve"> 7/8 inches) for underground services. For services greater than 200 Amp. Brant County Power is to be contacted for appropriate meter base and conductor specifications.</w:t>
      </w:r>
    </w:p>
    <w:p w:rsidR="00C77FDE" w:rsidRDefault="00C77FDE" w:rsidP="00C77FDE">
      <w:pPr>
        <w:tabs>
          <w:tab w:val="left" w:pos="-720"/>
          <w:tab w:val="left" w:pos="0"/>
        </w:tabs>
        <w:suppressAutoHyphens/>
        <w:ind w:left="720"/>
        <w:rPr>
          <w:spacing w:val="-3"/>
          <w:sz w:val="22"/>
          <w:lang w:val="en-GB"/>
        </w:rPr>
      </w:pPr>
    </w:p>
    <w:p w:rsidR="00F05A1D" w:rsidRPr="00C77FDE" w:rsidRDefault="00C77FDE" w:rsidP="00C77FDE">
      <w:pPr>
        <w:tabs>
          <w:tab w:val="left" w:pos="-720"/>
          <w:tab w:val="left" w:pos="0"/>
        </w:tabs>
        <w:suppressAutoHyphens/>
        <w:ind w:left="720"/>
        <w:rPr>
          <w:spacing w:val="-3"/>
          <w:sz w:val="22"/>
          <w:lang w:val="en-GB"/>
        </w:rPr>
      </w:pPr>
      <w:r>
        <w:rPr>
          <w:spacing w:val="-3"/>
          <w:sz w:val="22"/>
          <w:lang w:val="en-GB"/>
        </w:rPr>
        <w:t>C</w:t>
      </w:r>
      <w:proofErr w:type="spellStart"/>
      <w:r w:rsidR="00F05A1D">
        <w:rPr>
          <w:sz w:val="22"/>
          <w:u w:val="single"/>
        </w:rPr>
        <w:t>ustomer</w:t>
      </w:r>
      <w:proofErr w:type="spellEnd"/>
      <w:r w:rsidR="00F05A1D">
        <w:rPr>
          <w:sz w:val="22"/>
          <w:u w:val="single"/>
        </w:rPr>
        <w:t xml:space="preserve"> Installed and Owned:</w:t>
      </w:r>
      <w:r w:rsidR="00F05A1D">
        <w:rPr>
          <w:sz w:val="22"/>
        </w:rPr>
        <w:t xml:space="preserve">  </w:t>
      </w:r>
      <w:r w:rsidR="00F05A1D">
        <w:rPr>
          <w:sz w:val="22"/>
          <w:lang w:val="en-GB"/>
        </w:rPr>
        <w:t>All utility locates and permissions from the relevant road authority required for the trenching are the responsibility of the property owner, as is the proper location of the trench with regard to neighbouring properties.</w:t>
      </w:r>
    </w:p>
    <w:p w:rsidR="00F05A1D" w:rsidRDefault="00F05A1D" w:rsidP="00F05A1D">
      <w:pPr>
        <w:tabs>
          <w:tab w:val="left" w:pos="-720"/>
          <w:tab w:val="left" w:pos="0"/>
        </w:tabs>
        <w:suppressAutoHyphens/>
        <w:ind w:left="720"/>
        <w:rPr>
          <w:sz w:val="22"/>
        </w:rPr>
      </w:pPr>
    </w:p>
    <w:p w:rsidR="00F05A1D" w:rsidRDefault="00F05A1D" w:rsidP="00F05A1D">
      <w:pPr>
        <w:tabs>
          <w:tab w:val="left" w:pos="-720"/>
          <w:tab w:val="left" w:pos="0"/>
        </w:tabs>
        <w:suppressAutoHyphens/>
        <w:ind w:left="720"/>
        <w:rPr>
          <w:sz w:val="22"/>
        </w:rPr>
      </w:pPr>
      <w:r>
        <w:rPr>
          <w:sz w:val="22"/>
        </w:rPr>
        <w:t>Restrictions may apply to avoid having customer owned underground conductor on the public road allowance.</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Customer </w:t>
      </w:r>
      <w:proofErr w:type="gramStart"/>
      <w:r>
        <w:rPr>
          <w:spacing w:val="-3"/>
          <w:sz w:val="22"/>
          <w:lang w:val="en-GB"/>
        </w:rPr>
        <w:t>supplied,</w:t>
      </w:r>
      <w:proofErr w:type="gramEnd"/>
      <w:r>
        <w:rPr>
          <w:spacing w:val="-3"/>
          <w:sz w:val="22"/>
          <w:lang w:val="en-GB"/>
        </w:rPr>
        <w:t xml:space="preserve"> installed and maintained conductor and related material such as conduit, guards and weather head to be approved by the Electrical Safety Authority.</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trench must be inspected and approved by the Electrical Safety Authority.</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Customers must also install one length of conduit, guard and associated cable on the pole.  </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Brant County Power will complete the installation of the supplied conduit and cable and make the necessary connections. The customer must supply sufficient conduit to reach to within 6 inches below the final secondary cable height and appropriate weather head.   </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connection at the weather head shall be completed by Brant County Power and become the demarcation point.</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 w:val="left" w:pos="2520"/>
        </w:tabs>
        <w:suppressAutoHyphens/>
        <w:ind w:left="720"/>
        <w:rPr>
          <w:spacing w:val="-3"/>
          <w:sz w:val="22"/>
          <w:lang w:val="en-GB"/>
        </w:rPr>
      </w:pPr>
      <w:r>
        <w:rPr>
          <w:spacing w:val="-3"/>
          <w:sz w:val="22"/>
          <w:lang w:val="en-GB"/>
        </w:rPr>
        <w:t>A “jumbo” (18 x 12 x 4 7/8 inch</w:t>
      </w:r>
      <w:proofErr w:type="gramStart"/>
      <w:r>
        <w:rPr>
          <w:spacing w:val="-3"/>
          <w:sz w:val="22"/>
          <w:lang w:val="en-GB"/>
        </w:rPr>
        <w:t>)  meter</w:t>
      </w:r>
      <w:proofErr w:type="gramEnd"/>
      <w:r>
        <w:rPr>
          <w:spacing w:val="-3"/>
          <w:sz w:val="22"/>
          <w:lang w:val="en-GB"/>
        </w:rPr>
        <w:t xml:space="preserve"> base is required for underground services.</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Brant County Power will not consider themselves liable for any problems resulting from the cable size selected, or to be responsible for the detection and/or repair of any defects in the cable(s).</w:t>
      </w:r>
    </w:p>
    <w:p w:rsidR="00F05A1D" w:rsidRDefault="00F05A1D" w:rsidP="00F05A1D">
      <w:pPr>
        <w:tabs>
          <w:tab w:val="left" w:pos="-720"/>
          <w:tab w:val="left" w:pos="0"/>
          <w:tab w:val="left" w:pos="2520"/>
        </w:tabs>
        <w:suppressAutoHyphens/>
        <w:ind w:left="720"/>
        <w:rPr>
          <w:spacing w:val="-3"/>
          <w:sz w:val="22"/>
          <w:lang w:val="en-GB"/>
        </w:rPr>
      </w:pPr>
    </w:p>
    <w:p w:rsidR="00F05A1D" w:rsidRDefault="00F05A1D" w:rsidP="00F05A1D">
      <w:pPr>
        <w:tabs>
          <w:tab w:val="left" w:pos="-720"/>
          <w:tab w:val="left" w:pos="0"/>
          <w:tab w:val="left" w:pos="1800"/>
        </w:tabs>
        <w:suppressAutoHyphens/>
        <w:ind w:left="720"/>
        <w:rPr>
          <w:spacing w:val="-3"/>
          <w:sz w:val="22"/>
          <w:lang w:val="en-GB"/>
        </w:rPr>
      </w:pPr>
      <w:r>
        <w:rPr>
          <w:spacing w:val="-3"/>
          <w:sz w:val="22"/>
          <w:lang w:val="en-GB"/>
        </w:rPr>
        <w:t>Voltage problems resulting from the cable selected is the responsibility of the owner.</w:t>
      </w:r>
    </w:p>
    <w:p w:rsidR="00F05A1D" w:rsidRDefault="00F05A1D" w:rsidP="00F05A1D">
      <w:pPr>
        <w:tabs>
          <w:tab w:val="left" w:pos="-720"/>
          <w:tab w:val="left" w:pos="0"/>
          <w:tab w:val="left" w:pos="1800"/>
        </w:tabs>
        <w:suppressAutoHyphens/>
        <w:ind w:left="720"/>
        <w:rPr>
          <w:spacing w:val="-3"/>
          <w:sz w:val="22"/>
          <w:lang w:val="en-GB"/>
        </w:rPr>
      </w:pPr>
    </w:p>
    <w:p w:rsidR="00F05A1D" w:rsidRDefault="00F05A1D" w:rsidP="00F05A1D">
      <w:pPr>
        <w:tabs>
          <w:tab w:val="left" w:pos="-720"/>
          <w:tab w:val="left" w:pos="0"/>
          <w:tab w:val="left" w:pos="1800"/>
        </w:tabs>
        <w:suppressAutoHyphens/>
        <w:ind w:left="720"/>
        <w:rPr>
          <w:spacing w:val="-3"/>
          <w:sz w:val="22"/>
          <w:lang w:val="en-GB"/>
        </w:rPr>
      </w:pPr>
      <w:r>
        <w:rPr>
          <w:spacing w:val="-3"/>
          <w:sz w:val="22"/>
          <w:lang w:val="en-GB"/>
        </w:rPr>
        <w:t>At the request of the customer, Brant County Power will locate cable faults for a fee, but the repair and/or replacement of damaged cables will remain the responsibility of the customer.</w:t>
      </w:r>
    </w:p>
    <w:p w:rsidR="00F05A1D" w:rsidRDefault="00F05A1D" w:rsidP="00F05A1D">
      <w:pPr>
        <w:tabs>
          <w:tab w:val="left" w:pos="-720"/>
        </w:tabs>
        <w:suppressAutoHyphens/>
        <w:ind w:left="720"/>
        <w:rPr>
          <w:b/>
          <w:spacing w:val="-3"/>
          <w:sz w:val="22"/>
          <w:u w:val="single"/>
          <w:lang w:val="en-GB"/>
        </w:rPr>
      </w:pPr>
    </w:p>
    <w:p w:rsidR="00F05A1D" w:rsidRDefault="00F05A1D" w:rsidP="00F05A1D">
      <w:pPr>
        <w:tabs>
          <w:tab w:val="left" w:pos="-720"/>
          <w:tab w:val="left" w:pos="630"/>
        </w:tabs>
        <w:suppressAutoHyphens/>
        <w:ind w:left="720"/>
        <w:rPr>
          <w:spacing w:val="-3"/>
          <w:sz w:val="22"/>
          <w:lang w:val="en-GB"/>
        </w:rPr>
      </w:pPr>
      <w:r>
        <w:rPr>
          <w:b/>
          <w:spacing w:val="-3"/>
          <w:sz w:val="22"/>
          <w:lang w:val="en-GB"/>
        </w:rPr>
        <w:t>3.2.1.3</w:t>
      </w:r>
      <w:r>
        <w:rPr>
          <w:b/>
          <w:spacing w:val="-3"/>
          <w:sz w:val="22"/>
          <w:lang w:val="en-GB"/>
        </w:rPr>
        <w:tab/>
        <w:t>Large General Services (Secondary)</w:t>
      </w:r>
    </w:p>
    <w:p w:rsidR="00F05A1D" w:rsidRDefault="00F05A1D" w:rsidP="00F05A1D">
      <w:pPr>
        <w:tabs>
          <w:tab w:val="left" w:pos="-720"/>
          <w:tab w:val="left" w:pos="0"/>
        </w:tabs>
        <w:suppressAutoHyphens/>
        <w:ind w:left="720" w:hanging="720"/>
        <w:rPr>
          <w:spacing w:val="-3"/>
          <w:sz w:val="22"/>
          <w:lang w:val="en-GB"/>
        </w:rPr>
      </w:pPr>
      <w:r>
        <w:rPr>
          <w:spacing w:val="-3"/>
          <w:sz w:val="22"/>
          <w:lang w:val="en-GB"/>
        </w:rPr>
        <w:tab/>
      </w: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t xml:space="preserve">Where general services are required to be larger than 400 amps, the maximum allowable limit will be </w:t>
      </w:r>
      <w:r>
        <w:rPr>
          <w:b/>
          <w:bCs/>
          <w:spacing w:val="-3"/>
          <w:sz w:val="22"/>
          <w:lang w:val="en-GB"/>
        </w:rPr>
        <w:t>600</w:t>
      </w:r>
      <w:r>
        <w:rPr>
          <w:spacing w:val="-3"/>
          <w:sz w:val="22"/>
          <w:lang w:val="en-GB"/>
        </w:rPr>
        <w:t xml:space="preserve"> Amp, 120/240 volt, (1) single phase, (3) three wire service.  The customer is to consult with Brant County Power regarding specifications.</w:t>
      </w:r>
    </w:p>
    <w:p w:rsidR="00F05A1D" w:rsidRDefault="00F05A1D" w:rsidP="00F05A1D">
      <w:pPr>
        <w:tabs>
          <w:tab w:val="left" w:pos="-720"/>
          <w:tab w:val="left" w:pos="720"/>
        </w:tabs>
        <w:suppressAutoHyphens/>
        <w:ind w:left="720"/>
        <w:rPr>
          <w:spacing w:val="-3"/>
          <w:sz w:val="22"/>
          <w:lang w:val="en-GB"/>
        </w:rPr>
      </w:pPr>
      <w:r>
        <w:rPr>
          <w:spacing w:val="-3"/>
          <w:sz w:val="22"/>
          <w:lang w:val="en-GB"/>
        </w:rPr>
        <w:tab/>
      </w: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t>All large general services are to be supplied, installed and maintained to Brant County Power and Electrical Safety Authority specification and requirements at the customer’s expense.</w:t>
      </w:r>
    </w:p>
    <w:p w:rsidR="00F05A1D" w:rsidRDefault="00F05A1D" w:rsidP="00F05A1D">
      <w:pPr>
        <w:tabs>
          <w:tab w:val="left" w:pos="-720"/>
          <w:tab w:val="left" w:pos="0"/>
          <w:tab w:val="left" w:pos="720"/>
        </w:tabs>
        <w:suppressAutoHyphens/>
        <w:ind w:left="720"/>
        <w:rPr>
          <w:spacing w:val="-3"/>
          <w:sz w:val="22"/>
          <w:lang w:val="en-GB"/>
        </w:rPr>
      </w:pP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lastRenderedPageBreak/>
        <w:t xml:space="preserve">For 400 amp 120/240 volt single phase services, the owner will supply and install a </w:t>
      </w:r>
      <w:proofErr w:type="spellStart"/>
      <w:r>
        <w:rPr>
          <w:spacing w:val="-3"/>
          <w:sz w:val="22"/>
          <w:lang w:val="en-GB"/>
        </w:rPr>
        <w:t>self contained</w:t>
      </w:r>
      <w:proofErr w:type="spellEnd"/>
      <w:r>
        <w:rPr>
          <w:spacing w:val="-3"/>
          <w:sz w:val="22"/>
          <w:lang w:val="en-GB"/>
        </w:rPr>
        <w:t xml:space="preserve"> meter base complete with a 4 Jaw transformer rated meter socket with </w:t>
      </w:r>
      <w:proofErr w:type="spellStart"/>
      <w:r>
        <w:rPr>
          <w:spacing w:val="-3"/>
          <w:sz w:val="22"/>
          <w:lang w:val="en-GB"/>
        </w:rPr>
        <w:t>self shorting</w:t>
      </w:r>
      <w:proofErr w:type="spellEnd"/>
      <w:r>
        <w:rPr>
          <w:spacing w:val="-3"/>
          <w:sz w:val="22"/>
          <w:lang w:val="en-GB"/>
        </w:rPr>
        <w:t xml:space="preserve"> CT link on left side and a 400 &amp; 400:5, 3 wire bar type CT transformers.  </w:t>
      </w:r>
    </w:p>
    <w:p w:rsidR="00F05A1D" w:rsidRDefault="00F05A1D" w:rsidP="00F05A1D">
      <w:pPr>
        <w:tabs>
          <w:tab w:val="left" w:pos="-720"/>
        </w:tabs>
        <w:suppressAutoHyphens/>
        <w:rPr>
          <w:spacing w:val="-3"/>
          <w:sz w:val="22"/>
          <w:lang w:val="en-GB"/>
        </w:rPr>
      </w:pPr>
    </w:p>
    <w:p w:rsidR="00F05A1D" w:rsidRDefault="00F05A1D" w:rsidP="00F05A1D">
      <w:pPr>
        <w:tabs>
          <w:tab w:val="center" w:pos="4680"/>
        </w:tabs>
        <w:suppressAutoHyphens/>
        <w:rPr>
          <w:spacing w:val="-3"/>
          <w:sz w:val="22"/>
          <w:lang w:val="en-GB"/>
        </w:rPr>
      </w:pPr>
      <w:r>
        <w:rPr>
          <w:spacing w:val="-3"/>
          <w:sz w:val="22"/>
          <w:lang w:val="en-GB"/>
        </w:rPr>
        <w:t xml:space="preserve">                                               APPROVED 400 AMP METER SOCKET</w:t>
      </w:r>
    </w:p>
    <w:p w:rsidR="00F05A1D" w:rsidRDefault="00F05A1D" w:rsidP="00F05A1D">
      <w:pPr>
        <w:tabs>
          <w:tab w:val="center" w:pos="4680"/>
        </w:tabs>
        <w:suppressAutoHyphens/>
        <w:rPr>
          <w:spacing w:val="-3"/>
          <w:sz w:val="22"/>
          <w:lang w:val="en-GB"/>
        </w:rPr>
      </w:pPr>
      <w:r>
        <w:rPr>
          <w:spacing w:val="-3"/>
          <w:sz w:val="22"/>
          <w:lang w:val="en-GB"/>
        </w:rPr>
        <w:tab/>
        <w:t xml:space="preserve">                                Micro Electric Cat #JS4A-4-400:5</w:t>
      </w:r>
    </w:p>
    <w:p w:rsidR="00F05A1D" w:rsidRDefault="00F05A1D" w:rsidP="00F05A1D">
      <w:pPr>
        <w:tabs>
          <w:tab w:val="center" w:pos="4680"/>
        </w:tabs>
        <w:suppressAutoHyphens/>
        <w:rPr>
          <w:spacing w:val="-3"/>
          <w:sz w:val="22"/>
          <w:lang w:val="en-GB"/>
        </w:rPr>
      </w:pPr>
      <w:r>
        <w:rPr>
          <w:spacing w:val="-3"/>
          <w:sz w:val="22"/>
          <w:lang w:val="en-GB"/>
        </w:rPr>
        <w:tab/>
      </w:r>
    </w:p>
    <w:p w:rsidR="00F05A1D" w:rsidRDefault="00F05A1D" w:rsidP="00F05A1D">
      <w:pPr>
        <w:tabs>
          <w:tab w:val="left" w:pos="-720"/>
          <w:tab w:val="left" w:pos="0"/>
        </w:tabs>
        <w:suppressAutoHyphens/>
        <w:ind w:left="1800"/>
        <w:rPr>
          <w:spacing w:val="-3"/>
          <w:sz w:val="22"/>
          <w:lang w:val="en-GB"/>
        </w:rPr>
      </w:pPr>
      <w:r>
        <w:rPr>
          <w:b/>
          <w:spacing w:val="-3"/>
          <w:sz w:val="22"/>
          <w:u w:val="single"/>
          <w:lang w:val="en-GB"/>
        </w:rPr>
        <w:t>Note:</w:t>
      </w:r>
      <w:r>
        <w:rPr>
          <w:spacing w:val="-3"/>
          <w:sz w:val="22"/>
          <w:lang w:val="en-GB"/>
        </w:rPr>
        <w:t xml:space="preserve">  Meter socket is adaptable to both overhead and </w:t>
      </w:r>
      <w:proofErr w:type="gramStart"/>
      <w:r>
        <w:rPr>
          <w:spacing w:val="-3"/>
          <w:sz w:val="22"/>
          <w:lang w:val="en-GB"/>
        </w:rPr>
        <w:t>underground  services</w:t>
      </w:r>
      <w:proofErr w:type="gramEnd"/>
      <w:r>
        <w:rPr>
          <w:spacing w:val="-3"/>
          <w:sz w:val="22"/>
          <w:lang w:val="en-GB"/>
        </w:rPr>
        <w:t>.</w:t>
      </w:r>
    </w:p>
    <w:p w:rsidR="00F05A1D" w:rsidRDefault="00F05A1D" w:rsidP="00F05A1D">
      <w:pPr>
        <w:tabs>
          <w:tab w:val="left" w:pos="-720"/>
          <w:tab w:val="left" w:pos="0"/>
        </w:tabs>
        <w:suppressAutoHyphens/>
        <w:ind w:left="180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Connection of meter base to secondary service wires is the responsibility of the owner.</w:t>
      </w:r>
    </w:p>
    <w:p w:rsidR="00F05A1D" w:rsidRDefault="00F05A1D" w:rsidP="00F05A1D">
      <w:pPr>
        <w:tabs>
          <w:tab w:val="left" w:pos="-720"/>
          <w:tab w:val="left" w:pos="0"/>
        </w:tabs>
        <w:suppressAutoHyphens/>
        <w:ind w:left="1800"/>
        <w:rPr>
          <w:spacing w:val="-3"/>
          <w:sz w:val="22"/>
          <w:lang w:val="en-GB"/>
        </w:rPr>
      </w:pPr>
    </w:p>
    <w:p w:rsidR="00F05A1D" w:rsidRDefault="00F05A1D" w:rsidP="00F05A1D">
      <w:pPr>
        <w:tabs>
          <w:tab w:val="left" w:pos="-720"/>
          <w:tab w:val="left" w:pos="720"/>
        </w:tabs>
        <w:suppressAutoHyphens/>
        <w:ind w:left="720"/>
        <w:rPr>
          <w:spacing w:val="-3"/>
          <w:sz w:val="22"/>
          <w:lang w:val="en-GB"/>
        </w:rPr>
      </w:pPr>
      <w:r>
        <w:rPr>
          <w:b/>
          <w:spacing w:val="-3"/>
          <w:sz w:val="22"/>
          <w:lang w:val="en-GB"/>
        </w:rPr>
        <w:t>3.2.1.4</w:t>
      </w:r>
      <w:r>
        <w:rPr>
          <w:b/>
          <w:spacing w:val="-3"/>
          <w:sz w:val="22"/>
          <w:lang w:val="en-GB"/>
        </w:rPr>
        <w:tab/>
        <w:t>Primary Services</w:t>
      </w:r>
    </w:p>
    <w:p w:rsidR="00F05A1D" w:rsidRDefault="00F05A1D" w:rsidP="00F05A1D">
      <w:pPr>
        <w:tabs>
          <w:tab w:val="left" w:pos="-720"/>
        </w:tabs>
        <w:suppressAutoHyphens/>
        <w:rPr>
          <w:spacing w:val="-3"/>
          <w:sz w:val="22"/>
          <w:lang w:val="en-GB"/>
        </w:rPr>
      </w:pPr>
    </w:p>
    <w:p w:rsidR="00F05A1D" w:rsidRDefault="00F05A1D" w:rsidP="00F05A1D">
      <w:pPr>
        <w:tabs>
          <w:tab w:val="left" w:pos="-720"/>
          <w:tab w:val="left" w:pos="720"/>
        </w:tabs>
        <w:suppressAutoHyphens/>
        <w:ind w:left="720"/>
        <w:rPr>
          <w:spacing w:val="-3"/>
          <w:sz w:val="22"/>
          <w:lang w:val="en-GB"/>
        </w:rPr>
      </w:pPr>
      <w:proofErr w:type="gramStart"/>
      <w:r>
        <w:rPr>
          <w:spacing w:val="-3"/>
          <w:sz w:val="22"/>
          <w:u w:val="single"/>
          <w:lang w:val="en-GB"/>
        </w:rPr>
        <w:t>General Information.</w:t>
      </w:r>
      <w:proofErr w:type="gramEnd"/>
      <w:r>
        <w:rPr>
          <w:spacing w:val="-3"/>
          <w:sz w:val="22"/>
          <w:lang w:val="en-GB"/>
        </w:rPr>
        <w:t xml:space="preserve">  Where it is determined through consultation with Brant County Power that a primary supply is required, the customer will supply, install and maintain the service to Brant County Power and Electrical Safety Authority specifications and requirements at the owner’s expense. ESA Inspection documentation is to be provided to Brant County Power.</w:t>
      </w:r>
    </w:p>
    <w:p w:rsidR="00F05A1D" w:rsidRDefault="00F05A1D" w:rsidP="00F05A1D">
      <w:pPr>
        <w:tabs>
          <w:tab w:val="left" w:pos="-720"/>
          <w:tab w:val="left" w:pos="720"/>
        </w:tabs>
        <w:suppressAutoHyphens/>
        <w:ind w:left="720"/>
        <w:rPr>
          <w:spacing w:val="-3"/>
          <w:sz w:val="22"/>
          <w:lang w:val="en-GB"/>
        </w:rPr>
      </w:pP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t xml:space="preserve">Customers will supply, maintain and retain ownership of primary and secondary cables, poles, anchors, terminations, </w:t>
      </w:r>
      <w:proofErr w:type="gramStart"/>
      <w:r>
        <w:rPr>
          <w:spacing w:val="-3"/>
          <w:sz w:val="22"/>
          <w:lang w:val="en-GB"/>
        </w:rPr>
        <w:t>grounding</w:t>
      </w:r>
      <w:proofErr w:type="gramEnd"/>
      <w:r>
        <w:rPr>
          <w:spacing w:val="-3"/>
          <w:sz w:val="22"/>
          <w:lang w:val="en-GB"/>
        </w:rPr>
        <w:t xml:space="preserve"> and transformer pads.  </w:t>
      </w:r>
    </w:p>
    <w:p w:rsidR="00F05A1D" w:rsidRDefault="00F05A1D" w:rsidP="00F05A1D">
      <w:pPr>
        <w:tabs>
          <w:tab w:val="left" w:pos="-720"/>
          <w:tab w:val="left" w:pos="720"/>
        </w:tabs>
        <w:suppressAutoHyphens/>
        <w:ind w:left="720"/>
        <w:rPr>
          <w:spacing w:val="-3"/>
          <w:sz w:val="22"/>
          <w:lang w:val="en-GB"/>
        </w:rPr>
      </w:pPr>
    </w:p>
    <w:p w:rsidR="00F05A1D" w:rsidRDefault="00F05A1D" w:rsidP="00F05A1D">
      <w:pPr>
        <w:tabs>
          <w:tab w:val="left" w:pos="-720"/>
          <w:tab w:val="left" w:pos="720"/>
        </w:tabs>
        <w:suppressAutoHyphens/>
        <w:ind w:left="720"/>
        <w:rPr>
          <w:spacing w:val="-3"/>
          <w:sz w:val="22"/>
          <w:lang w:val="en-GB"/>
        </w:rPr>
      </w:pPr>
      <w:r>
        <w:rPr>
          <w:spacing w:val="-3"/>
          <w:sz w:val="22"/>
          <w:lang w:val="en-GB"/>
        </w:rPr>
        <w:t>It is the customer’s responsibility to ensure that all transformers located on private property are kept clear of any obstacles in order to facilitate regular and emergency maintenance.</w:t>
      </w:r>
    </w:p>
    <w:p w:rsidR="00F05A1D" w:rsidRDefault="00F05A1D" w:rsidP="00F05A1D">
      <w:pPr>
        <w:tabs>
          <w:tab w:val="left" w:pos="-720"/>
          <w:tab w:val="left" w:pos="0"/>
          <w:tab w:val="left" w:pos="720"/>
        </w:tabs>
        <w:suppressAutoHyphens/>
        <w:ind w:left="720"/>
        <w:rPr>
          <w:spacing w:val="-3"/>
          <w:sz w:val="22"/>
          <w:lang w:val="en-GB"/>
        </w:rPr>
      </w:pP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t xml:space="preserve">Any repairs completed on customer owned equipment will require Electrical Safety Authority approval before </w:t>
      </w:r>
      <w:proofErr w:type="spellStart"/>
      <w:r>
        <w:rPr>
          <w:spacing w:val="-3"/>
          <w:sz w:val="22"/>
          <w:lang w:val="en-GB"/>
        </w:rPr>
        <w:t>energization</w:t>
      </w:r>
      <w:proofErr w:type="spellEnd"/>
      <w:r>
        <w:rPr>
          <w:spacing w:val="-3"/>
          <w:sz w:val="22"/>
          <w:lang w:val="en-GB"/>
        </w:rPr>
        <w:t>.</w:t>
      </w:r>
    </w:p>
    <w:p w:rsidR="00F05A1D" w:rsidRDefault="00F05A1D" w:rsidP="00F05A1D">
      <w:pPr>
        <w:tabs>
          <w:tab w:val="left" w:pos="-720"/>
          <w:tab w:val="left" w:pos="0"/>
          <w:tab w:val="left" w:pos="720"/>
        </w:tabs>
        <w:suppressAutoHyphens/>
        <w:ind w:left="720"/>
        <w:rPr>
          <w:spacing w:val="-3"/>
          <w:sz w:val="22"/>
          <w:lang w:val="en-GB"/>
        </w:rPr>
      </w:pPr>
    </w:p>
    <w:p w:rsidR="00F05A1D" w:rsidRDefault="00F05A1D" w:rsidP="00F05A1D">
      <w:pPr>
        <w:tabs>
          <w:tab w:val="left" w:pos="-720"/>
          <w:tab w:val="left" w:pos="0"/>
          <w:tab w:val="left" w:pos="720"/>
        </w:tabs>
        <w:suppressAutoHyphens/>
        <w:ind w:left="720"/>
        <w:rPr>
          <w:spacing w:val="-3"/>
          <w:sz w:val="22"/>
          <w:lang w:val="en-GB"/>
        </w:rPr>
      </w:pPr>
      <w:r>
        <w:rPr>
          <w:b/>
          <w:bCs/>
          <w:spacing w:val="-3"/>
          <w:sz w:val="22"/>
          <w:u w:val="single"/>
          <w:lang w:val="en-GB"/>
        </w:rPr>
        <w:t>Underground.</w:t>
      </w:r>
      <w:r>
        <w:rPr>
          <w:spacing w:val="-3"/>
          <w:sz w:val="22"/>
          <w:lang w:val="en-GB"/>
        </w:rPr>
        <w:t xml:space="preserve">  Cables terminating on the supply pole will be, where applicable, rise on the opposite side of the flow of traffic.</w:t>
      </w:r>
    </w:p>
    <w:p w:rsidR="00F05A1D" w:rsidRDefault="00F05A1D" w:rsidP="00F05A1D">
      <w:pPr>
        <w:tabs>
          <w:tab w:val="left" w:pos="-720"/>
          <w:tab w:val="left" w:pos="0"/>
          <w:tab w:val="left" w:pos="720"/>
        </w:tabs>
        <w:suppressAutoHyphens/>
        <w:ind w:left="720"/>
        <w:rPr>
          <w:spacing w:val="-3"/>
          <w:sz w:val="22"/>
          <w:lang w:val="en-GB"/>
        </w:rPr>
      </w:pP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t xml:space="preserve">Primary cables terminating on poles up to 45 feet require 45 feet of approved </w:t>
      </w:r>
      <w:proofErr w:type="gramStart"/>
      <w:r>
        <w:rPr>
          <w:spacing w:val="-3"/>
          <w:sz w:val="22"/>
          <w:lang w:val="en-GB"/>
        </w:rPr>
        <w:t>cable,</w:t>
      </w:r>
      <w:proofErr w:type="gramEnd"/>
      <w:r>
        <w:rPr>
          <w:spacing w:val="-3"/>
          <w:sz w:val="22"/>
          <w:lang w:val="en-GB"/>
        </w:rPr>
        <w:t xml:space="preserve"> poles in excess of 45feet will require consultation with Brant County Power  </w:t>
      </w:r>
    </w:p>
    <w:p w:rsidR="00F05A1D" w:rsidRDefault="00F05A1D" w:rsidP="00F05A1D">
      <w:pPr>
        <w:tabs>
          <w:tab w:val="left" w:pos="-720"/>
          <w:tab w:val="left" w:pos="0"/>
          <w:tab w:val="left" w:pos="720"/>
        </w:tabs>
        <w:suppressAutoHyphens/>
        <w:ind w:left="720"/>
        <w:rPr>
          <w:spacing w:val="-3"/>
          <w:sz w:val="22"/>
          <w:lang w:val="en-GB"/>
        </w:rPr>
      </w:pPr>
    </w:p>
    <w:p w:rsidR="00F05A1D" w:rsidRDefault="00F05A1D" w:rsidP="00F05A1D">
      <w:pPr>
        <w:tabs>
          <w:tab w:val="left" w:pos="-720"/>
          <w:tab w:val="left" w:pos="720"/>
        </w:tabs>
        <w:suppressAutoHyphens/>
        <w:ind w:left="720"/>
        <w:rPr>
          <w:spacing w:val="-3"/>
          <w:sz w:val="22"/>
          <w:lang w:val="en-GB"/>
        </w:rPr>
      </w:pPr>
      <w:r>
        <w:rPr>
          <w:spacing w:val="-3"/>
          <w:sz w:val="22"/>
          <w:lang w:val="en-GB"/>
        </w:rPr>
        <w:t xml:space="preserve">Customers must supply and install at their expense all ducts and underground cable to ESA requirements up to and including the first length of cable guard on Brant County Power pole. The customer is also required to supply additional guards to protect cable beyond the first length.  </w:t>
      </w:r>
    </w:p>
    <w:p w:rsidR="00F05A1D" w:rsidRDefault="00F05A1D" w:rsidP="00F05A1D">
      <w:pPr>
        <w:tabs>
          <w:tab w:val="left" w:pos="-720"/>
          <w:tab w:val="left" w:pos="720"/>
        </w:tabs>
        <w:suppressAutoHyphens/>
        <w:ind w:left="720"/>
        <w:rPr>
          <w:spacing w:val="-3"/>
          <w:sz w:val="22"/>
          <w:lang w:val="en-GB"/>
        </w:rPr>
      </w:pPr>
    </w:p>
    <w:p w:rsidR="00F05A1D" w:rsidRDefault="00F05A1D" w:rsidP="00F05A1D">
      <w:pPr>
        <w:tabs>
          <w:tab w:val="left" w:pos="-720"/>
          <w:tab w:val="left" w:pos="720"/>
          <w:tab w:val="left" w:pos="826"/>
        </w:tabs>
        <w:suppressAutoHyphens/>
        <w:ind w:left="720"/>
        <w:rPr>
          <w:spacing w:val="-3"/>
          <w:sz w:val="22"/>
          <w:lang w:val="en-GB"/>
        </w:rPr>
      </w:pPr>
      <w:r>
        <w:rPr>
          <w:spacing w:val="-3"/>
          <w:sz w:val="22"/>
          <w:lang w:val="en-GB"/>
        </w:rPr>
        <w:t xml:space="preserve">The underground cable is also to be terminated at the </w:t>
      </w:r>
      <w:proofErr w:type="gramStart"/>
      <w:r>
        <w:rPr>
          <w:spacing w:val="-3"/>
          <w:sz w:val="22"/>
          <w:lang w:val="en-GB"/>
        </w:rPr>
        <w:t>customers</w:t>
      </w:r>
      <w:proofErr w:type="gramEnd"/>
      <w:r>
        <w:rPr>
          <w:spacing w:val="-3"/>
          <w:sz w:val="22"/>
          <w:lang w:val="en-GB"/>
        </w:rPr>
        <w:t xml:space="preserve"> expense.</w:t>
      </w:r>
    </w:p>
    <w:p w:rsidR="00F05A1D" w:rsidRDefault="00F05A1D" w:rsidP="00F05A1D">
      <w:pPr>
        <w:tabs>
          <w:tab w:val="left" w:pos="-720"/>
          <w:tab w:val="left" w:pos="720"/>
        </w:tabs>
        <w:suppressAutoHyphens/>
        <w:ind w:left="720"/>
        <w:rPr>
          <w:spacing w:val="-3"/>
          <w:sz w:val="22"/>
          <w:lang w:val="en-GB"/>
        </w:rPr>
      </w:pPr>
    </w:p>
    <w:p w:rsidR="00F05A1D" w:rsidRDefault="00F05A1D" w:rsidP="00F05A1D">
      <w:pPr>
        <w:tabs>
          <w:tab w:val="left" w:pos="-720"/>
          <w:tab w:val="left" w:pos="720"/>
        </w:tabs>
        <w:suppressAutoHyphens/>
        <w:ind w:left="720"/>
        <w:rPr>
          <w:spacing w:val="-3"/>
          <w:sz w:val="22"/>
          <w:lang w:val="en-GB"/>
        </w:rPr>
      </w:pPr>
      <w:r>
        <w:rPr>
          <w:spacing w:val="-3"/>
          <w:sz w:val="22"/>
          <w:lang w:val="en-GB"/>
        </w:rPr>
        <w:t>Brant County Power will complete the installation (cable and additional guards</w:t>
      </w:r>
      <w:proofErr w:type="gramStart"/>
      <w:r>
        <w:rPr>
          <w:spacing w:val="-3"/>
          <w:sz w:val="22"/>
          <w:lang w:val="en-GB"/>
        </w:rPr>
        <w:t>)  hi</w:t>
      </w:r>
      <w:proofErr w:type="gramEnd"/>
      <w:r>
        <w:rPr>
          <w:spacing w:val="-3"/>
          <w:sz w:val="22"/>
          <w:lang w:val="en-GB"/>
        </w:rPr>
        <w:t>-pot the termination and cable and make the necessary connections at the demarcation point  at the customer’s expense.</w:t>
      </w:r>
    </w:p>
    <w:p w:rsidR="00F05A1D" w:rsidRDefault="00F05A1D" w:rsidP="00F05A1D">
      <w:pPr>
        <w:tabs>
          <w:tab w:val="left" w:pos="-720"/>
          <w:tab w:val="left" w:pos="0"/>
        </w:tabs>
        <w:suppressAutoHyphens/>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Brant County Power may provide assistance to a fault locate for a fee  in order to assure restoration of service in a reasonable time frame subject to having required materials in stock.</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z w:val="22"/>
        </w:rPr>
      </w:pPr>
      <w:proofErr w:type="gramStart"/>
      <w:r>
        <w:rPr>
          <w:b/>
          <w:bCs/>
          <w:spacing w:val="-3"/>
          <w:sz w:val="22"/>
          <w:u w:val="single"/>
          <w:lang w:val="en-GB"/>
        </w:rPr>
        <w:t>Overhead.</w:t>
      </w:r>
      <w:proofErr w:type="gramEnd"/>
      <w:r>
        <w:rPr>
          <w:spacing w:val="-3"/>
          <w:sz w:val="22"/>
          <w:lang w:val="en-GB"/>
        </w:rPr>
        <w:t xml:space="preserve">  T</w:t>
      </w:r>
      <w:r>
        <w:rPr>
          <w:sz w:val="22"/>
        </w:rPr>
        <w:t>he customer will supply, install and maintain the primary services</w:t>
      </w:r>
      <w:r>
        <w:t xml:space="preserve"> </w:t>
      </w:r>
      <w:r>
        <w:rPr>
          <w:sz w:val="22"/>
        </w:rPr>
        <w:t>from the demarcation point in compliance to Brant County Power and Electrical Safety Authority requirements.</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Brant County Power will connect the primary cable at the demarcation point.</w:t>
      </w:r>
      <w:r>
        <w:rPr>
          <w:spacing w:val="-3"/>
          <w:sz w:val="22"/>
          <w:lang w:val="en-GB"/>
        </w:rPr>
        <w:br w:type="page"/>
      </w:r>
    </w:p>
    <w:p w:rsidR="00F05A1D" w:rsidRDefault="00F05A1D" w:rsidP="00F05A1D">
      <w:pPr>
        <w:tabs>
          <w:tab w:val="left" w:pos="-720"/>
          <w:tab w:val="left" w:pos="-540"/>
          <w:tab w:val="left" w:pos="-90"/>
        </w:tabs>
        <w:suppressAutoHyphens/>
        <w:ind w:left="720"/>
        <w:rPr>
          <w:b/>
          <w:spacing w:val="-3"/>
          <w:lang w:val="en-GB"/>
        </w:rPr>
      </w:pPr>
      <w:r>
        <w:rPr>
          <w:b/>
          <w:spacing w:val="-3"/>
          <w:lang w:val="en-GB"/>
        </w:rPr>
        <w:lastRenderedPageBreak/>
        <w:t>3.2.1.5</w:t>
      </w:r>
      <w:r>
        <w:rPr>
          <w:b/>
          <w:spacing w:val="-3"/>
          <w:lang w:val="en-GB"/>
        </w:rPr>
        <w:tab/>
        <w:t>Transformation</w:t>
      </w:r>
    </w:p>
    <w:p w:rsidR="00F05A1D" w:rsidRDefault="00F05A1D" w:rsidP="00F05A1D">
      <w:pPr>
        <w:tabs>
          <w:tab w:val="left" w:pos="-720"/>
          <w:tab w:val="left" w:pos="2160"/>
        </w:tabs>
        <w:suppressAutoHyphens/>
        <w:rPr>
          <w:spacing w:val="-3"/>
          <w:sz w:val="22"/>
          <w:lang w:val="en-GB"/>
        </w:rPr>
      </w:pPr>
    </w:p>
    <w:p w:rsidR="00F05A1D" w:rsidRDefault="00F05A1D" w:rsidP="00F05A1D">
      <w:pPr>
        <w:tabs>
          <w:tab w:val="left" w:pos="-720"/>
          <w:tab w:val="left" w:pos="720"/>
        </w:tabs>
        <w:suppressAutoHyphens/>
        <w:ind w:left="720"/>
        <w:rPr>
          <w:spacing w:val="-3"/>
          <w:sz w:val="22"/>
          <w:lang w:val="en-GB"/>
        </w:rPr>
      </w:pPr>
      <w:proofErr w:type="gramStart"/>
      <w:r>
        <w:rPr>
          <w:spacing w:val="-3"/>
          <w:sz w:val="22"/>
          <w:u w:val="single"/>
          <w:lang w:val="en-GB"/>
        </w:rPr>
        <w:t>General Information.</w:t>
      </w:r>
      <w:proofErr w:type="gramEnd"/>
      <w:r>
        <w:rPr>
          <w:spacing w:val="-3"/>
          <w:sz w:val="22"/>
          <w:lang w:val="en-GB"/>
        </w:rPr>
        <w:t xml:space="preserve">   Transformation will be required to be installed within 10ft (3m) of an accessible road way capable of carrying heavy trucks.  This roadway is to facilitate the installation, repair or replacement of the transformer by Brant County Power approved personnel. This roadway when required will be installed and maintained by the customer.</w:t>
      </w:r>
    </w:p>
    <w:p w:rsidR="00F05A1D" w:rsidRDefault="00F05A1D" w:rsidP="00F05A1D">
      <w:pPr>
        <w:tabs>
          <w:tab w:val="left" w:pos="-720"/>
          <w:tab w:val="left" w:pos="720"/>
        </w:tabs>
        <w:suppressAutoHyphens/>
        <w:ind w:left="720"/>
        <w:rPr>
          <w:spacing w:val="-3"/>
          <w:sz w:val="22"/>
          <w:lang w:val="en-GB"/>
        </w:rPr>
      </w:pPr>
    </w:p>
    <w:p w:rsidR="00F05A1D" w:rsidRDefault="00F05A1D" w:rsidP="00F05A1D">
      <w:pPr>
        <w:tabs>
          <w:tab w:val="left" w:pos="-720"/>
          <w:tab w:val="left" w:pos="720"/>
        </w:tabs>
        <w:suppressAutoHyphens/>
        <w:ind w:left="720"/>
        <w:rPr>
          <w:spacing w:val="-3"/>
          <w:sz w:val="22"/>
          <w:lang w:val="en-GB"/>
        </w:rPr>
      </w:pPr>
      <w:r>
        <w:rPr>
          <w:spacing w:val="-3"/>
          <w:sz w:val="22"/>
          <w:lang w:val="en-GB"/>
        </w:rPr>
        <w:t>Transformers up to 750 kVA will be supplied and installed by Brant County Power Transformers greater than 750 kVA will be customer owned. Connection to the distribution system must be in compliance to Utility specifications.</w:t>
      </w:r>
    </w:p>
    <w:p w:rsidR="00F05A1D" w:rsidRDefault="00F05A1D" w:rsidP="00F05A1D">
      <w:pPr>
        <w:tabs>
          <w:tab w:val="left" w:pos="-720"/>
          <w:tab w:val="left" w:pos="0"/>
        </w:tabs>
        <w:suppressAutoHyphens/>
        <w:ind w:left="1800"/>
        <w:rPr>
          <w:spacing w:val="-3"/>
          <w:sz w:val="22"/>
          <w:lang w:val="en-GB"/>
        </w:rPr>
      </w:pPr>
    </w:p>
    <w:p w:rsidR="00F05A1D" w:rsidRDefault="00F05A1D" w:rsidP="00F05A1D">
      <w:pPr>
        <w:tabs>
          <w:tab w:val="left" w:pos="-720"/>
        </w:tabs>
        <w:suppressAutoHyphens/>
        <w:ind w:left="25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Primary Voltage supplied to </w:t>
      </w:r>
      <w:proofErr w:type="spellStart"/>
      <w:r>
        <w:rPr>
          <w:spacing w:val="-3"/>
          <w:sz w:val="22"/>
          <w:lang w:val="en-GB"/>
        </w:rPr>
        <w:t>padmount</w:t>
      </w:r>
      <w:proofErr w:type="spellEnd"/>
      <w:r>
        <w:rPr>
          <w:spacing w:val="-3"/>
          <w:sz w:val="22"/>
          <w:lang w:val="en-GB"/>
        </w:rPr>
        <w:t xml:space="preserve"> transformers or customer owned substations will be one of the following as determined by Brant County Power:</w:t>
      </w:r>
    </w:p>
    <w:p w:rsidR="00F05A1D" w:rsidRDefault="00F05A1D" w:rsidP="00F05A1D">
      <w:pPr>
        <w:tabs>
          <w:tab w:val="left" w:pos="-720"/>
          <w:tab w:val="left" w:pos="0"/>
        </w:tabs>
        <w:suppressAutoHyphens/>
        <w:ind w:left="1800"/>
        <w:rPr>
          <w:spacing w:val="-3"/>
          <w:sz w:val="22"/>
          <w:lang w:val="en-GB"/>
        </w:rPr>
      </w:pPr>
    </w:p>
    <w:p w:rsidR="00F05A1D" w:rsidRDefault="00F05A1D" w:rsidP="00996536">
      <w:pPr>
        <w:numPr>
          <w:ilvl w:val="0"/>
          <w:numId w:val="45"/>
        </w:numPr>
        <w:tabs>
          <w:tab w:val="left" w:pos="-720"/>
        </w:tabs>
        <w:suppressAutoHyphens/>
        <w:rPr>
          <w:spacing w:val="-3"/>
          <w:sz w:val="22"/>
          <w:lang w:val="en-GB"/>
        </w:rPr>
      </w:pPr>
      <w:r>
        <w:rPr>
          <w:spacing w:val="-3"/>
          <w:sz w:val="22"/>
          <w:lang w:val="en-GB"/>
        </w:rPr>
        <w:t>2400/4160 Volts – 3 phase, 4 wire</w:t>
      </w:r>
    </w:p>
    <w:p w:rsidR="00F05A1D" w:rsidRDefault="00F05A1D" w:rsidP="00996536">
      <w:pPr>
        <w:numPr>
          <w:ilvl w:val="0"/>
          <w:numId w:val="45"/>
        </w:numPr>
        <w:tabs>
          <w:tab w:val="left" w:pos="-720"/>
          <w:tab w:val="left" w:pos="2160"/>
        </w:tabs>
        <w:suppressAutoHyphens/>
        <w:rPr>
          <w:spacing w:val="-3"/>
          <w:sz w:val="22"/>
          <w:lang w:val="en-GB"/>
        </w:rPr>
      </w:pPr>
      <w:r>
        <w:rPr>
          <w:spacing w:val="-3"/>
          <w:sz w:val="22"/>
          <w:lang w:val="en-GB"/>
        </w:rPr>
        <w:t>4,800/8,320 Volts - 3 phase, 4 wire</w:t>
      </w:r>
    </w:p>
    <w:p w:rsidR="00F05A1D" w:rsidRDefault="00F05A1D" w:rsidP="00996536">
      <w:pPr>
        <w:numPr>
          <w:ilvl w:val="0"/>
          <w:numId w:val="45"/>
        </w:numPr>
        <w:tabs>
          <w:tab w:val="left" w:pos="-720"/>
        </w:tabs>
        <w:suppressAutoHyphens/>
        <w:rPr>
          <w:spacing w:val="-3"/>
          <w:sz w:val="22"/>
          <w:lang w:val="en-GB"/>
        </w:rPr>
      </w:pPr>
      <w:r>
        <w:rPr>
          <w:spacing w:val="-3"/>
          <w:sz w:val="22"/>
          <w:lang w:val="en-GB"/>
        </w:rPr>
        <w:t>16,000/27,600 Volts - 3 phase, 4 wire</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Dual voltage transformation will be required for primary voltages other than 16,000 </w:t>
      </w:r>
      <w:proofErr w:type="spellStart"/>
      <w:r>
        <w:rPr>
          <w:spacing w:val="-3"/>
          <w:sz w:val="22"/>
          <w:lang w:val="en-GB"/>
        </w:rPr>
        <w:t>Grd</w:t>
      </w:r>
      <w:proofErr w:type="spellEnd"/>
      <w:r>
        <w:rPr>
          <w:spacing w:val="-3"/>
          <w:sz w:val="22"/>
          <w:lang w:val="en-GB"/>
        </w:rPr>
        <w:t xml:space="preserve"> Y/27,600 volts, in order to facilitate voltage conversions.</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tabs>
          <w:tab w:val="left" w:pos="-720"/>
          <w:tab w:val="left" w:pos="0"/>
          <w:tab w:val="left" w:pos="2520"/>
        </w:tabs>
        <w:suppressAutoHyphens/>
        <w:ind w:left="720" w:hanging="720"/>
        <w:rPr>
          <w:spacing w:val="-3"/>
          <w:sz w:val="22"/>
          <w:lang w:val="en-GB"/>
        </w:rPr>
      </w:pPr>
      <w:r>
        <w:rPr>
          <w:spacing w:val="-3"/>
          <w:sz w:val="22"/>
          <w:lang w:val="en-GB"/>
        </w:rPr>
        <w:tab/>
        <w:t>When transformers are rated at or less than:</w:t>
      </w:r>
    </w:p>
    <w:p w:rsidR="00F05A1D" w:rsidRDefault="00F05A1D" w:rsidP="00996536">
      <w:pPr>
        <w:numPr>
          <w:ilvl w:val="3"/>
          <w:numId w:val="51"/>
        </w:numPr>
        <w:tabs>
          <w:tab w:val="clear" w:pos="2880"/>
          <w:tab w:val="left" w:pos="-720"/>
          <w:tab w:val="left" w:pos="0"/>
          <w:tab w:val="num" w:pos="2160"/>
        </w:tabs>
        <w:suppressAutoHyphens/>
        <w:ind w:left="2160"/>
        <w:rPr>
          <w:spacing w:val="-3"/>
          <w:sz w:val="22"/>
          <w:lang w:val="en-GB"/>
        </w:rPr>
      </w:pPr>
      <w:r>
        <w:rPr>
          <w:spacing w:val="-3"/>
          <w:sz w:val="22"/>
          <w:lang w:val="en-GB"/>
        </w:rPr>
        <w:t>167 kVA single (1) phase</w:t>
      </w:r>
    </w:p>
    <w:p w:rsidR="00F05A1D" w:rsidRDefault="00F05A1D" w:rsidP="00996536">
      <w:pPr>
        <w:numPr>
          <w:ilvl w:val="3"/>
          <w:numId w:val="51"/>
        </w:numPr>
        <w:tabs>
          <w:tab w:val="clear" w:pos="2880"/>
          <w:tab w:val="left" w:pos="-720"/>
          <w:tab w:val="left" w:pos="0"/>
          <w:tab w:val="num" w:pos="2160"/>
        </w:tabs>
        <w:suppressAutoHyphens/>
        <w:ind w:left="2160"/>
        <w:rPr>
          <w:spacing w:val="-3"/>
          <w:sz w:val="22"/>
          <w:lang w:val="en-GB"/>
        </w:rPr>
      </w:pPr>
      <w:r>
        <w:rPr>
          <w:spacing w:val="-3"/>
          <w:sz w:val="22"/>
          <w:lang w:val="en-GB"/>
        </w:rPr>
        <w:t xml:space="preserve">750 kVA three (3) phase </w:t>
      </w:r>
    </w:p>
    <w:p w:rsidR="00F05A1D" w:rsidRDefault="00F05A1D" w:rsidP="00F05A1D">
      <w:pPr>
        <w:tabs>
          <w:tab w:val="left" w:pos="-720"/>
          <w:tab w:val="left" w:pos="0"/>
          <w:tab w:val="left" w:pos="1800"/>
          <w:tab w:val="left" w:pos="1890"/>
          <w:tab w:val="left" w:pos="2160"/>
        </w:tabs>
        <w:suppressAutoHyphens/>
        <w:rPr>
          <w:sz w:val="22"/>
          <w:lang w:val="en-GB"/>
        </w:rPr>
      </w:pPr>
      <w:r>
        <w:rPr>
          <w:lang w:val="en-GB"/>
        </w:rPr>
        <w:tab/>
      </w:r>
      <w:r>
        <w:rPr>
          <w:lang w:val="en-GB"/>
        </w:rPr>
        <w:tab/>
      </w:r>
      <w:r>
        <w:rPr>
          <w:lang w:val="en-GB"/>
        </w:rPr>
        <w:tab/>
      </w:r>
      <w:proofErr w:type="gramStart"/>
      <w:r>
        <w:rPr>
          <w:sz w:val="22"/>
          <w:lang w:val="en-GB"/>
        </w:rPr>
        <w:t>the</w:t>
      </w:r>
      <w:proofErr w:type="gramEnd"/>
      <w:r>
        <w:rPr>
          <w:sz w:val="22"/>
          <w:lang w:val="en-GB"/>
        </w:rPr>
        <w:t xml:space="preserve"> transformers will be provided by Brant County Power.</w:t>
      </w:r>
    </w:p>
    <w:p w:rsidR="00F05A1D" w:rsidRDefault="00F05A1D" w:rsidP="00F05A1D">
      <w:pPr>
        <w:ind w:left="720"/>
        <w:rPr>
          <w:b/>
          <w:snapToGrid w:val="0"/>
          <w:sz w:val="22"/>
        </w:rPr>
      </w:pPr>
    </w:p>
    <w:p w:rsidR="00F05A1D" w:rsidRDefault="00F05A1D" w:rsidP="00F05A1D">
      <w:pPr>
        <w:tabs>
          <w:tab w:val="left" w:pos="1440"/>
        </w:tabs>
        <w:ind w:left="1440" w:hanging="720"/>
        <w:rPr>
          <w:b/>
          <w:snapToGrid w:val="0"/>
        </w:rPr>
      </w:pPr>
      <w:r>
        <w:rPr>
          <w:b/>
          <w:snapToGrid w:val="0"/>
        </w:rPr>
        <w:t>3.2.2</w:t>
      </w:r>
      <w:r>
        <w:rPr>
          <w:b/>
          <w:snapToGrid w:val="0"/>
        </w:rPr>
        <w:tab/>
        <w:t>Early Consultation</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Prior to the establishing new general service details to a building or lot, Brant County Power will require the following information from the owner:</w:t>
      </w:r>
    </w:p>
    <w:p w:rsidR="00F05A1D" w:rsidRDefault="00F05A1D" w:rsidP="00F05A1D">
      <w:pPr>
        <w:tabs>
          <w:tab w:val="left" w:pos="-720"/>
          <w:tab w:val="left" w:pos="0"/>
        </w:tabs>
        <w:suppressAutoHyphens/>
        <w:ind w:left="720" w:hanging="720"/>
        <w:rPr>
          <w:spacing w:val="-3"/>
          <w:sz w:val="22"/>
          <w:lang w:val="en-GB"/>
        </w:rPr>
      </w:pPr>
    </w:p>
    <w:p w:rsidR="00F05A1D" w:rsidRDefault="00F05A1D" w:rsidP="00996536">
      <w:pPr>
        <w:numPr>
          <w:ilvl w:val="2"/>
          <w:numId w:val="64"/>
        </w:numPr>
        <w:tabs>
          <w:tab w:val="clear" w:pos="2160"/>
          <w:tab w:val="left" w:pos="-720"/>
          <w:tab w:val="left" w:pos="0"/>
          <w:tab w:val="left" w:pos="720"/>
          <w:tab w:val="left" w:pos="1440"/>
          <w:tab w:val="num" w:pos="1620"/>
        </w:tabs>
        <w:suppressAutoHyphens/>
        <w:ind w:left="1440"/>
        <w:rPr>
          <w:spacing w:val="-3"/>
          <w:sz w:val="22"/>
          <w:lang w:val="en-GB"/>
        </w:rPr>
      </w:pPr>
      <w:r>
        <w:rPr>
          <w:spacing w:val="-3"/>
          <w:sz w:val="22"/>
          <w:lang w:val="en-GB"/>
        </w:rPr>
        <w:t>a grading and site plan showing the building(s) in relation to existing and proposed property lines, other buildings, streets and driveways, and the location of other sources, gas, telephone, and water;</w:t>
      </w:r>
    </w:p>
    <w:p w:rsidR="00F05A1D" w:rsidRDefault="00F05A1D" w:rsidP="00996536">
      <w:pPr>
        <w:numPr>
          <w:ilvl w:val="2"/>
          <w:numId w:val="64"/>
        </w:numPr>
        <w:tabs>
          <w:tab w:val="clear" w:pos="2160"/>
          <w:tab w:val="left" w:pos="-720"/>
          <w:tab w:val="left" w:pos="0"/>
          <w:tab w:val="left" w:pos="720"/>
          <w:tab w:val="left" w:pos="1440"/>
          <w:tab w:val="num" w:pos="1620"/>
        </w:tabs>
        <w:suppressAutoHyphens/>
        <w:ind w:left="1440"/>
        <w:rPr>
          <w:spacing w:val="-3"/>
          <w:sz w:val="22"/>
          <w:lang w:val="en-GB"/>
        </w:rPr>
      </w:pPr>
      <w:r>
        <w:rPr>
          <w:spacing w:val="-3"/>
          <w:sz w:val="22"/>
          <w:lang w:val="en-GB"/>
        </w:rPr>
        <w:t>a floor plan indicating unit numbers and corresponding service requirements;</w:t>
      </w:r>
    </w:p>
    <w:p w:rsidR="00F05A1D" w:rsidRDefault="00F05A1D" w:rsidP="00996536">
      <w:pPr>
        <w:numPr>
          <w:ilvl w:val="2"/>
          <w:numId w:val="64"/>
        </w:numPr>
        <w:tabs>
          <w:tab w:val="clear" w:pos="2160"/>
          <w:tab w:val="left" w:pos="-720"/>
          <w:tab w:val="left" w:pos="1440"/>
          <w:tab w:val="num" w:pos="1620"/>
        </w:tabs>
        <w:suppressAutoHyphens/>
        <w:ind w:left="1440"/>
        <w:rPr>
          <w:spacing w:val="-3"/>
          <w:sz w:val="22"/>
          <w:lang w:val="en-GB"/>
        </w:rPr>
      </w:pPr>
      <w:r>
        <w:rPr>
          <w:spacing w:val="-3"/>
          <w:sz w:val="22"/>
          <w:lang w:val="en-GB"/>
        </w:rPr>
        <w:t>amperage of main source and/or sub services;</w:t>
      </w:r>
    </w:p>
    <w:p w:rsidR="00F05A1D" w:rsidRDefault="00F05A1D" w:rsidP="00996536">
      <w:pPr>
        <w:numPr>
          <w:ilvl w:val="2"/>
          <w:numId w:val="64"/>
        </w:numPr>
        <w:tabs>
          <w:tab w:val="clear" w:pos="2160"/>
          <w:tab w:val="left" w:pos="-720"/>
          <w:tab w:val="left" w:pos="1440"/>
          <w:tab w:val="num" w:pos="1620"/>
        </w:tabs>
        <w:suppressAutoHyphens/>
        <w:ind w:left="1440"/>
        <w:rPr>
          <w:spacing w:val="-3"/>
          <w:sz w:val="22"/>
          <w:lang w:val="en-GB"/>
        </w:rPr>
      </w:pPr>
      <w:r>
        <w:rPr>
          <w:spacing w:val="-3"/>
          <w:sz w:val="22"/>
          <w:lang w:val="en-GB"/>
        </w:rPr>
        <w:t>voltage level;</w:t>
      </w:r>
    </w:p>
    <w:p w:rsidR="00F05A1D" w:rsidRDefault="00F05A1D" w:rsidP="00996536">
      <w:pPr>
        <w:numPr>
          <w:ilvl w:val="2"/>
          <w:numId w:val="64"/>
        </w:numPr>
        <w:tabs>
          <w:tab w:val="clear" w:pos="2160"/>
          <w:tab w:val="left" w:pos="-720"/>
          <w:tab w:val="left" w:pos="1440"/>
          <w:tab w:val="num" w:pos="1620"/>
        </w:tabs>
        <w:suppressAutoHyphens/>
        <w:ind w:left="1440"/>
        <w:rPr>
          <w:spacing w:val="-3"/>
          <w:sz w:val="22"/>
          <w:lang w:val="en-GB"/>
        </w:rPr>
      </w:pPr>
      <w:r>
        <w:rPr>
          <w:spacing w:val="-3"/>
          <w:sz w:val="22"/>
          <w:lang w:val="en-GB"/>
        </w:rPr>
        <w:t>metering requirements - individual or bulk;</w:t>
      </w:r>
    </w:p>
    <w:p w:rsidR="00F05A1D" w:rsidRDefault="00F05A1D" w:rsidP="00996536">
      <w:pPr>
        <w:numPr>
          <w:ilvl w:val="2"/>
          <w:numId w:val="64"/>
        </w:numPr>
        <w:tabs>
          <w:tab w:val="clear" w:pos="2160"/>
          <w:tab w:val="left" w:pos="-720"/>
          <w:tab w:val="left" w:pos="0"/>
          <w:tab w:val="left" w:pos="720"/>
          <w:tab w:val="left" w:pos="1440"/>
          <w:tab w:val="num" w:pos="1620"/>
        </w:tabs>
        <w:suppressAutoHyphens/>
        <w:ind w:left="1440"/>
        <w:rPr>
          <w:spacing w:val="-3"/>
          <w:sz w:val="22"/>
          <w:lang w:val="en-GB"/>
        </w:rPr>
      </w:pPr>
      <w:r>
        <w:rPr>
          <w:spacing w:val="-3"/>
          <w:sz w:val="22"/>
          <w:lang w:val="en-GB"/>
        </w:rPr>
        <w:t>a single line diagram showing the provision for metering facilities and a listing of all significant loads such as lighting, motors, cooling, heating, welders, etc.;</w:t>
      </w:r>
    </w:p>
    <w:p w:rsidR="00F05A1D" w:rsidRDefault="00F05A1D" w:rsidP="00996536">
      <w:pPr>
        <w:numPr>
          <w:ilvl w:val="2"/>
          <w:numId w:val="64"/>
        </w:numPr>
        <w:tabs>
          <w:tab w:val="clear" w:pos="2160"/>
          <w:tab w:val="left" w:pos="-720"/>
          <w:tab w:val="left" w:pos="0"/>
          <w:tab w:val="left" w:pos="720"/>
          <w:tab w:val="left" w:pos="1440"/>
          <w:tab w:val="num" w:pos="1620"/>
        </w:tabs>
        <w:suppressAutoHyphens/>
        <w:ind w:left="1440"/>
        <w:rPr>
          <w:spacing w:val="-3"/>
          <w:sz w:val="22"/>
          <w:lang w:val="en-GB"/>
        </w:rPr>
      </w:pPr>
      <w:r>
        <w:rPr>
          <w:spacing w:val="-3"/>
          <w:sz w:val="22"/>
          <w:lang w:val="en-GB"/>
        </w:rPr>
        <w:t xml:space="preserve">requested </w:t>
      </w:r>
      <w:proofErr w:type="spellStart"/>
      <w:r>
        <w:rPr>
          <w:spacing w:val="-3"/>
          <w:sz w:val="22"/>
          <w:lang w:val="en-GB"/>
        </w:rPr>
        <w:t>energization</w:t>
      </w:r>
      <w:proofErr w:type="spellEnd"/>
      <w:r>
        <w:rPr>
          <w:spacing w:val="-3"/>
          <w:sz w:val="22"/>
          <w:lang w:val="en-GB"/>
        </w:rPr>
        <w:t xml:space="preserve"> date;</w:t>
      </w:r>
    </w:p>
    <w:p w:rsidR="00F05A1D" w:rsidRDefault="00F05A1D" w:rsidP="00996536">
      <w:pPr>
        <w:numPr>
          <w:ilvl w:val="0"/>
          <w:numId w:val="64"/>
        </w:numPr>
        <w:tabs>
          <w:tab w:val="left" w:pos="-720"/>
          <w:tab w:val="left" w:pos="0"/>
          <w:tab w:val="left" w:pos="1440"/>
          <w:tab w:val="num" w:pos="1620"/>
        </w:tabs>
        <w:suppressAutoHyphens/>
        <w:ind w:left="1440"/>
        <w:rPr>
          <w:spacing w:val="-3"/>
          <w:sz w:val="22"/>
          <w:lang w:val="en-GB"/>
        </w:rPr>
      </w:pPr>
      <w:proofErr w:type="gramStart"/>
      <w:r>
        <w:rPr>
          <w:spacing w:val="-3"/>
          <w:sz w:val="22"/>
          <w:lang w:val="en-GB"/>
        </w:rPr>
        <w:t>preferred</w:t>
      </w:r>
      <w:proofErr w:type="gramEnd"/>
      <w:r>
        <w:rPr>
          <w:spacing w:val="-3"/>
          <w:sz w:val="22"/>
          <w:lang w:val="en-GB"/>
        </w:rPr>
        <w:t xml:space="preserve"> location of electrical room, and routing of primary conductors.</w:t>
      </w:r>
    </w:p>
    <w:p w:rsidR="00F05A1D" w:rsidRDefault="00F05A1D" w:rsidP="00F05A1D">
      <w:pPr>
        <w:tabs>
          <w:tab w:val="left" w:pos="-720"/>
          <w:tab w:val="left" w:pos="0"/>
          <w:tab w:val="num" w:pos="1800"/>
        </w:tabs>
        <w:suppressAutoHyphens/>
        <w:ind w:left="720"/>
        <w:rPr>
          <w:spacing w:val="-3"/>
          <w:sz w:val="22"/>
          <w:lang w:val="en-GB"/>
        </w:rPr>
      </w:pPr>
    </w:p>
    <w:p w:rsidR="00F05A1D" w:rsidRDefault="00F05A1D" w:rsidP="00F05A1D">
      <w:pPr>
        <w:ind w:left="720"/>
        <w:rPr>
          <w:sz w:val="22"/>
        </w:rPr>
      </w:pPr>
      <w:r>
        <w:rPr>
          <w:sz w:val="22"/>
        </w:rPr>
        <w:t>Brant County Power will review the request and advise the Customer as to whether or not his / her request has been accepted or denied. If the request is denied, Brant County Power will give reasons for denying the request and offer assistance in modifying the proposed service.</w:t>
      </w:r>
    </w:p>
    <w:p w:rsidR="00F05A1D" w:rsidRDefault="00F05A1D" w:rsidP="00F05A1D">
      <w:pPr>
        <w:ind w:left="720"/>
        <w:rPr>
          <w:sz w:val="22"/>
        </w:rPr>
      </w:pPr>
    </w:p>
    <w:p w:rsidR="00F05A1D" w:rsidRDefault="00F05A1D" w:rsidP="00F05A1D">
      <w:pPr>
        <w:ind w:left="720"/>
        <w:rPr>
          <w:sz w:val="22"/>
        </w:rPr>
      </w:pPr>
      <w:r>
        <w:rPr>
          <w:sz w:val="22"/>
        </w:rPr>
        <w:t xml:space="preserve">The Customer or Brant County Power may request a site meeting to review the service. In consultation with the Customer, Brant County Power will make the final determination of where </w:t>
      </w:r>
      <w:r>
        <w:rPr>
          <w:sz w:val="22"/>
        </w:rPr>
        <w:lastRenderedPageBreak/>
        <w:t>the service will connect to Brant County Power distribution system, the route that the service will take, and the location of the Service Entrance at the building.</w:t>
      </w:r>
    </w:p>
    <w:p w:rsidR="00F05A1D" w:rsidRDefault="00F05A1D" w:rsidP="00F05A1D">
      <w:pPr>
        <w:tabs>
          <w:tab w:val="left" w:pos="-720"/>
          <w:tab w:val="left" w:pos="0"/>
        </w:tabs>
        <w:suppressAutoHyphens/>
        <w:rPr>
          <w:spacing w:val="-3"/>
          <w:sz w:val="22"/>
          <w:lang w:val="en-GB"/>
        </w:rPr>
      </w:pPr>
    </w:p>
    <w:p w:rsidR="00F05A1D" w:rsidRDefault="00F05A1D" w:rsidP="00F05A1D">
      <w:pPr>
        <w:tabs>
          <w:tab w:val="left" w:pos="-720"/>
          <w:tab w:val="left" w:pos="1440"/>
        </w:tabs>
        <w:suppressAutoHyphens/>
        <w:ind w:left="1440" w:hanging="720"/>
        <w:rPr>
          <w:b/>
          <w:snapToGrid w:val="0"/>
        </w:rPr>
      </w:pPr>
      <w:r>
        <w:rPr>
          <w:b/>
          <w:snapToGrid w:val="0"/>
        </w:rPr>
        <w:t>3.2.3</w:t>
      </w:r>
      <w:r>
        <w:rPr>
          <w:b/>
          <w:snapToGrid w:val="0"/>
        </w:rPr>
        <w:tab/>
        <w:t>Point of Demarcation</w:t>
      </w:r>
    </w:p>
    <w:p w:rsidR="00F05A1D" w:rsidRDefault="00F05A1D" w:rsidP="00F05A1D">
      <w:pPr>
        <w:tabs>
          <w:tab w:val="left" w:pos="-720"/>
          <w:tab w:val="left" w:pos="0"/>
        </w:tabs>
        <w:suppressAutoHyphens/>
        <w:rPr>
          <w:b/>
          <w:snapToGrid w:val="0"/>
          <w:sz w:val="22"/>
        </w:rPr>
      </w:pPr>
    </w:p>
    <w:p w:rsidR="00F05A1D" w:rsidRDefault="00F05A1D" w:rsidP="00F05A1D">
      <w:pPr>
        <w:tabs>
          <w:tab w:val="left" w:pos="-720"/>
          <w:tab w:val="left" w:pos="0"/>
        </w:tabs>
        <w:suppressAutoHyphens/>
        <w:ind w:left="720"/>
        <w:rPr>
          <w:bCs/>
          <w:iCs/>
          <w:snapToGrid w:val="0"/>
          <w:sz w:val="22"/>
        </w:rPr>
      </w:pPr>
      <w:r>
        <w:rPr>
          <w:bCs/>
          <w:iCs/>
          <w:snapToGrid w:val="0"/>
          <w:sz w:val="22"/>
        </w:rPr>
        <w:t>A general service customer delivery point is dependent on customer ownership in the applicable general service section.  For the purposes of this document, the point of supply will be:</w:t>
      </w:r>
    </w:p>
    <w:p w:rsidR="00F05A1D" w:rsidRDefault="00F05A1D" w:rsidP="00F05A1D">
      <w:pPr>
        <w:tabs>
          <w:tab w:val="left" w:pos="-720"/>
          <w:tab w:val="left" w:pos="0"/>
        </w:tabs>
        <w:suppressAutoHyphens/>
        <w:rPr>
          <w:bCs/>
          <w:iCs/>
          <w:spacing w:val="-3"/>
          <w:sz w:val="22"/>
          <w:lang w:val="en-GB"/>
        </w:rPr>
      </w:pPr>
    </w:p>
    <w:p w:rsidR="00F05A1D" w:rsidRDefault="00F05A1D" w:rsidP="00996536">
      <w:pPr>
        <w:numPr>
          <w:ilvl w:val="0"/>
          <w:numId w:val="14"/>
        </w:numPr>
        <w:tabs>
          <w:tab w:val="clear" w:pos="2160"/>
          <w:tab w:val="left" w:pos="-720"/>
          <w:tab w:val="left" w:pos="0"/>
          <w:tab w:val="num" w:pos="1440"/>
        </w:tabs>
        <w:suppressAutoHyphens/>
        <w:ind w:left="1440" w:hanging="360"/>
        <w:rPr>
          <w:bCs/>
          <w:iCs/>
          <w:spacing w:val="-3"/>
          <w:sz w:val="22"/>
          <w:lang w:val="en-GB"/>
        </w:rPr>
      </w:pPr>
      <w:r>
        <w:rPr>
          <w:bCs/>
          <w:iCs/>
          <w:spacing w:val="-3"/>
          <w:sz w:val="22"/>
          <w:lang w:val="en-GB"/>
        </w:rPr>
        <w:t>For customer owned conductor, the point of connection will be Brant County Power distribution system at the bottom of the switch on the Utility pole.</w:t>
      </w:r>
    </w:p>
    <w:p w:rsidR="00F05A1D" w:rsidRDefault="00F05A1D" w:rsidP="00996536">
      <w:pPr>
        <w:numPr>
          <w:ilvl w:val="0"/>
          <w:numId w:val="14"/>
        </w:numPr>
        <w:tabs>
          <w:tab w:val="clear" w:pos="2160"/>
          <w:tab w:val="left" w:pos="-720"/>
          <w:tab w:val="left" w:pos="0"/>
          <w:tab w:val="num" w:pos="1440"/>
        </w:tabs>
        <w:suppressAutoHyphens/>
        <w:ind w:left="1440" w:hanging="360"/>
        <w:rPr>
          <w:bCs/>
          <w:iCs/>
          <w:spacing w:val="-3"/>
          <w:sz w:val="22"/>
          <w:lang w:val="en-GB"/>
        </w:rPr>
      </w:pPr>
      <w:r>
        <w:rPr>
          <w:bCs/>
          <w:iCs/>
          <w:spacing w:val="-3"/>
          <w:sz w:val="22"/>
          <w:lang w:val="en-GB"/>
        </w:rPr>
        <w:t>For utility owned conductor, the point of connection will be the service attachment point and/or meter.</w:t>
      </w:r>
    </w:p>
    <w:p w:rsidR="00F05A1D" w:rsidRDefault="00F05A1D" w:rsidP="00F05A1D">
      <w:pPr>
        <w:tabs>
          <w:tab w:val="left" w:pos="-720"/>
          <w:tab w:val="left" w:pos="0"/>
        </w:tabs>
        <w:suppressAutoHyphens/>
        <w:ind w:left="720"/>
        <w:rPr>
          <w:bCs/>
          <w:iCs/>
          <w:spacing w:val="-3"/>
          <w:sz w:val="22"/>
          <w:lang w:val="en-GB"/>
        </w:rPr>
      </w:pPr>
    </w:p>
    <w:p w:rsidR="00F05A1D" w:rsidRDefault="00F05A1D" w:rsidP="00F05A1D">
      <w:pPr>
        <w:ind w:left="1440" w:hanging="720"/>
        <w:rPr>
          <w:b/>
          <w:snapToGrid w:val="0"/>
        </w:rPr>
      </w:pPr>
      <w:r>
        <w:rPr>
          <w:b/>
          <w:snapToGrid w:val="0"/>
        </w:rPr>
        <w:t>3.2.4</w:t>
      </w:r>
      <w:r>
        <w:rPr>
          <w:b/>
          <w:snapToGrid w:val="0"/>
        </w:rPr>
        <w:tab/>
        <w:t>Supply Voltage</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service voltage will be established by the owner and will be one of the following:</w:t>
      </w:r>
    </w:p>
    <w:p w:rsidR="00F05A1D" w:rsidRDefault="00F05A1D" w:rsidP="00F05A1D">
      <w:pPr>
        <w:tabs>
          <w:tab w:val="left" w:pos="-720"/>
        </w:tabs>
        <w:suppressAutoHyphens/>
        <w:ind w:left="1080" w:hanging="360"/>
        <w:rPr>
          <w:spacing w:val="-3"/>
          <w:sz w:val="22"/>
          <w:lang w:val="en-GB"/>
        </w:rPr>
      </w:pPr>
    </w:p>
    <w:p w:rsidR="00F05A1D" w:rsidRDefault="00F05A1D" w:rsidP="00996536">
      <w:pPr>
        <w:numPr>
          <w:ilvl w:val="3"/>
          <w:numId w:val="52"/>
        </w:numPr>
        <w:tabs>
          <w:tab w:val="clear" w:pos="2880"/>
          <w:tab w:val="left" w:pos="-720"/>
          <w:tab w:val="left" w:pos="1440"/>
        </w:tabs>
        <w:suppressAutoHyphens/>
        <w:ind w:left="1440"/>
        <w:rPr>
          <w:spacing w:val="-3"/>
          <w:sz w:val="22"/>
          <w:lang w:val="en-GB"/>
        </w:rPr>
      </w:pPr>
      <w:r>
        <w:rPr>
          <w:spacing w:val="-3"/>
          <w:sz w:val="22"/>
          <w:lang w:val="en-GB"/>
        </w:rPr>
        <w:t xml:space="preserve">120/240 volts - 1 phase 3 wire (maximum </w:t>
      </w:r>
      <w:r>
        <w:rPr>
          <w:b/>
          <w:bCs/>
          <w:spacing w:val="-3"/>
          <w:sz w:val="22"/>
          <w:lang w:val="en-GB"/>
        </w:rPr>
        <w:t>4</w:t>
      </w:r>
      <w:r>
        <w:rPr>
          <w:b/>
          <w:spacing w:val="-3"/>
          <w:sz w:val="22"/>
          <w:lang w:val="en-GB"/>
        </w:rPr>
        <w:t>00</w:t>
      </w:r>
      <w:r>
        <w:rPr>
          <w:spacing w:val="-3"/>
          <w:sz w:val="22"/>
          <w:lang w:val="en-GB"/>
        </w:rPr>
        <w:t xml:space="preserve"> amp)</w:t>
      </w:r>
    </w:p>
    <w:p w:rsidR="00F05A1D" w:rsidRDefault="00F05A1D" w:rsidP="00996536">
      <w:pPr>
        <w:numPr>
          <w:ilvl w:val="3"/>
          <w:numId w:val="52"/>
        </w:numPr>
        <w:tabs>
          <w:tab w:val="clear" w:pos="2880"/>
          <w:tab w:val="left" w:pos="-720"/>
          <w:tab w:val="left" w:pos="1440"/>
        </w:tabs>
        <w:suppressAutoHyphens/>
        <w:ind w:left="1440"/>
        <w:rPr>
          <w:spacing w:val="-3"/>
          <w:sz w:val="22"/>
          <w:lang w:val="en-GB"/>
        </w:rPr>
      </w:pPr>
      <w:r>
        <w:rPr>
          <w:spacing w:val="-3"/>
          <w:sz w:val="22"/>
          <w:lang w:val="en-GB"/>
        </w:rPr>
        <w:t>120Y/208 volts - 3 phase 4 wire</w:t>
      </w:r>
    </w:p>
    <w:p w:rsidR="00F05A1D" w:rsidRDefault="00F05A1D" w:rsidP="00996536">
      <w:pPr>
        <w:numPr>
          <w:ilvl w:val="3"/>
          <w:numId w:val="52"/>
        </w:numPr>
        <w:tabs>
          <w:tab w:val="clear" w:pos="2880"/>
          <w:tab w:val="left" w:pos="-720"/>
          <w:tab w:val="left" w:pos="0"/>
          <w:tab w:val="left" w:pos="1440"/>
        </w:tabs>
        <w:suppressAutoHyphens/>
        <w:ind w:left="1440"/>
        <w:rPr>
          <w:spacing w:val="-3"/>
          <w:sz w:val="22"/>
          <w:lang w:val="en-GB"/>
        </w:rPr>
      </w:pPr>
      <w:r>
        <w:rPr>
          <w:spacing w:val="-3"/>
          <w:sz w:val="22"/>
          <w:lang w:val="en-GB"/>
        </w:rPr>
        <w:t>347Y/600 volts - 3 phase 4 wire</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tabs>
          <w:tab w:val="left" w:pos="-720"/>
        </w:tabs>
        <w:suppressAutoHyphens/>
        <w:ind w:left="1440" w:hanging="720"/>
        <w:rPr>
          <w:spacing w:val="-3"/>
          <w:lang w:val="en-GB"/>
        </w:rPr>
      </w:pPr>
      <w:r>
        <w:rPr>
          <w:b/>
          <w:snapToGrid w:val="0"/>
        </w:rPr>
        <w:t>3.2.5</w:t>
      </w:r>
      <w:r>
        <w:rPr>
          <w:b/>
          <w:snapToGrid w:val="0"/>
        </w:rPr>
        <w:tab/>
        <w:t>Underground Service</w:t>
      </w:r>
    </w:p>
    <w:p w:rsidR="00F05A1D" w:rsidRDefault="00F05A1D" w:rsidP="00F05A1D">
      <w:pPr>
        <w:tabs>
          <w:tab w:val="left" w:pos="-720"/>
          <w:tab w:val="left" w:pos="0"/>
        </w:tabs>
        <w:suppressAutoHyphens/>
        <w:ind w:left="108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See Section 3.2.1 .1 through 3.2.1.4</w:t>
      </w:r>
    </w:p>
    <w:p w:rsidR="00F05A1D" w:rsidRDefault="00F05A1D" w:rsidP="00F05A1D">
      <w:pPr>
        <w:tabs>
          <w:tab w:val="left" w:pos="-720"/>
        </w:tabs>
        <w:suppressAutoHyphens/>
        <w:rPr>
          <w:spacing w:val="-3"/>
          <w:sz w:val="22"/>
          <w:lang w:val="en-GB"/>
        </w:rPr>
      </w:pPr>
    </w:p>
    <w:p w:rsidR="00F05A1D" w:rsidRDefault="00F05A1D" w:rsidP="00F05A1D">
      <w:pPr>
        <w:ind w:left="720"/>
        <w:rPr>
          <w:b/>
          <w:snapToGrid w:val="0"/>
        </w:rPr>
      </w:pPr>
      <w:r>
        <w:rPr>
          <w:b/>
          <w:snapToGrid w:val="0"/>
        </w:rPr>
        <w:t>3.2.6</w:t>
      </w:r>
      <w:r>
        <w:rPr>
          <w:b/>
          <w:snapToGrid w:val="0"/>
        </w:rPr>
        <w:tab/>
        <w:t>Location of Transformers</w:t>
      </w:r>
    </w:p>
    <w:p w:rsidR="00F05A1D" w:rsidRDefault="00F05A1D" w:rsidP="00F05A1D">
      <w:pPr>
        <w:tabs>
          <w:tab w:val="left" w:pos="-720"/>
        </w:tabs>
        <w:suppressAutoHyphens/>
        <w:rPr>
          <w:spacing w:val="-3"/>
          <w:sz w:val="22"/>
          <w:lang w:val="en-GB"/>
        </w:rPr>
      </w:pPr>
      <w:r>
        <w:rPr>
          <w:spacing w:val="-3"/>
          <w:sz w:val="22"/>
          <w:lang w:val="en-GB"/>
        </w:rPr>
        <w:tab/>
      </w:r>
    </w:p>
    <w:p w:rsidR="00F05A1D" w:rsidRDefault="00F05A1D" w:rsidP="00F05A1D">
      <w:pPr>
        <w:tabs>
          <w:tab w:val="left" w:pos="-720"/>
        </w:tabs>
        <w:suppressAutoHyphens/>
        <w:ind w:left="720"/>
        <w:rPr>
          <w:spacing w:val="-3"/>
          <w:sz w:val="22"/>
          <w:lang w:val="en-GB"/>
        </w:rPr>
      </w:pPr>
      <w:r>
        <w:rPr>
          <w:spacing w:val="-3"/>
          <w:sz w:val="22"/>
          <w:lang w:val="en-GB"/>
        </w:rPr>
        <w:t>The location of the supply point, primary cables, transformer, and metering will be established by Brant County Power through consultation with the customer for both new and upgraded services.  Failure to comply may result in relocation of the service at the owner's expense.</w:t>
      </w:r>
    </w:p>
    <w:p w:rsidR="00F05A1D" w:rsidRDefault="00F05A1D" w:rsidP="00F05A1D">
      <w:pPr>
        <w:tabs>
          <w:tab w:val="left" w:pos="-720"/>
        </w:tabs>
        <w:suppressAutoHyphens/>
        <w:rPr>
          <w:spacing w:val="-3"/>
          <w:sz w:val="22"/>
          <w:lang w:val="en-GB"/>
        </w:rPr>
      </w:pPr>
    </w:p>
    <w:p w:rsidR="00F05A1D" w:rsidRDefault="00F05A1D" w:rsidP="00F05A1D">
      <w:pPr>
        <w:ind w:left="1440" w:hanging="720"/>
        <w:rPr>
          <w:b/>
          <w:snapToGrid w:val="0"/>
        </w:rPr>
      </w:pPr>
      <w:r>
        <w:rPr>
          <w:b/>
          <w:snapToGrid w:val="0"/>
        </w:rPr>
        <w:t>3.2.7</w:t>
      </w:r>
      <w:r>
        <w:rPr>
          <w:b/>
          <w:snapToGrid w:val="0"/>
        </w:rPr>
        <w:tab/>
        <w:t>Supply of Equipment</w:t>
      </w:r>
    </w:p>
    <w:p w:rsidR="00F05A1D" w:rsidRDefault="00F05A1D" w:rsidP="00F05A1D">
      <w:pPr>
        <w:rPr>
          <w:b/>
          <w:i/>
          <w:snapToGrid w:val="0"/>
          <w:sz w:val="22"/>
        </w:rPr>
      </w:pPr>
    </w:p>
    <w:p w:rsidR="00F05A1D" w:rsidRDefault="00F05A1D" w:rsidP="00F05A1D">
      <w:pPr>
        <w:ind w:left="720"/>
        <w:rPr>
          <w:snapToGrid w:val="0"/>
          <w:sz w:val="22"/>
        </w:rPr>
      </w:pPr>
      <w:r>
        <w:rPr>
          <w:snapToGrid w:val="0"/>
          <w:sz w:val="22"/>
        </w:rPr>
        <w:t>The Distributor will supply, install and maintain equipment as specified in the applicable general service section.</w:t>
      </w:r>
    </w:p>
    <w:p w:rsidR="00F05A1D" w:rsidRDefault="00F05A1D" w:rsidP="00F05A1D">
      <w:pPr>
        <w:ind w:left="720"/>
        <w:rPr>
          <w:snapToGrid w:val="0"/>
          <w:sz w:val="22"/>
        </w:rPr>
      </w:pPr>
    </w:p>
    <w:p w:rsidR="00F05A1D" w:rsidRDefault="00F05A1D" w:rsidP="00F05A1D">
      <w:pPr>
        <w:ind w:left="720"/>
        <w:rPr>
          <w:snapToGrid w:val="0"/>
          <w:sz w:val="22"/>
        </w:rPr>
      </w:pPr>
      <w:r>
        <w:rPr>
          <w:snapToGrid w:val="0"/>
          <w:sz w:val="22"/>
        </w:rPr>
        <w:t>The owner will supply, install and maintain equipment as specified in the applicable general service section.</w:t>
      </w:r>
    </w:p>
    <w:p w:rsidR="00F05A1D" w:rsidRDefault="00F05A1D" w:rsidP="00F05A1D">
      <w:pPr>
        <w:tabs>
          <w:tab w:val="left" w:pos="-720"/>
        </w:tabs>
        <w:suppressAutoHyphens/>
        <w:rPr>
          <w:spacing w:val="-3"/>
          <w:sz w:val="22"/>
          <w:lang w:val="en-GB"/>
        </w:rPr>
      </w:pPr>
    </w:p>
    <w:p w:rsidR="00F05A1D" w:rsidRDefault="00F05A1D" w:rsidP="00F05A1D">
      <w:pPr>
        <w:ind w:left="1440" w:hanging="720"/>
        <w:rPr>
          <w:b/>
          <w:snapToGrid w:val="0"/>
        </w:rPr>
      </w:pPr>
      <w:r>
        <w:rPr>
          <w:b/>
          <w:snapToGrid w:val="0"/>
        </w:rPr>
        <w:t>3.2.8</w:t>
      </w:r>
      <w:r>
        <w:rPr>
          <w:b/>
          <w:snapToGrid w:val="0"/>
        </w:rPr>
        <w:tab/>
        <w:t>Short Circuit Capacity</w:t>
      </w:r>
    </w:p>
    <w:p w:rsidR="00F05A1D" w:rsidRDefault="00F05A1D" w:rsidP="00F05A1D">
      <w:pPr>
        <w:ind w:left="1440"/>
        <w:rPr>
          <w:snapToGrid w:val="0"/>
          <w:sz w:val="22"/>
        </w:rPr>
      </w:pPr>
    </w:p>
    <w:p w:rsidR="00F05A1D" w:rsidRDefault="00F05A1D" w:rsidP="00F05A1D">
      <w:pPr>
        <w:pStyle w:val="BodyTextIndent3"/>
        <w:jc w:val="left"/>
        <w:rPr>
          <w:snapToGrid w:val="0"/>
          <w:sz w:val="22"/>
        </w:rPr>
      </w:pPr>
      <w:r>
        <w:rPr>
          <w:snapToGrid w:val="0"/>
          <w:sz w:val="22"/>
        </w:rPr>
        <w:t>The Owner shall ensure that his service entrance equipment has an adequate short-circuit interrupting capability. Brant County Power will advise, on request, the maximum available short-circuit symmetrical in-rush Amperes at any specific location.</w:t>
      </w:r>
    </w:p>
    <w:p w:rsidR="00F05A1D" w:rsidRDefault="00F05A1D" w:rsidP="00F05A1D">
      <w:pPr>
        <w:pStyle w:val="BodyTextIndent3"/>
        <w:jc w:val="left"/>
        <w:rPr>
          <w:snapToGrid w:val="0"/>
          <w:sz w:val="22"/>
        </w:rPr>
      </w:pPr>
    </w:p>
    <w:p w:rsidR="00F05A1D" w:rsidRDefault="00F05A1D" w:rsidP="00F05A1D">
      <w:pPr>
        <w:pStyle w:val="BodyTextIndent3"/>
        <w:jc w:val="left"/>
        <w:rPr>
          <w:snapToGrid w:val="0"/>
          <w:sz w:val="22"/>
        </w:rPr>
      </w:pPr>
      <w:r>
        <w:rPr>
          <w:snapToGrid w:val="0"/>
          <w:sz w:val="22"/>
        </w:rPr>
        <w:t>Customer’s protective equipment shall include:</w:t>
      </w:r>
    </w:p>
    <w:p w:rsidR="00F05A1D" w:rsidRDefault="00F05A1D" w:rsidP="00F05A1D">
      <w:pPr>
        <w:pStyle w:val="BodyTextIndent3"/>
        <w:ind w:left="1080"/>
        <w:jc w:val="left"/>
        <w:rPr>
          <w:snapToGrid w:val="0"/>
          <w:sz w:val="22"/>
        </w:rPr>
      </w:pPr>
      <w:r>
        <w:rPr>
          <w:snapToGrid w:val="0"/>
          <w:sz w:val="22"/>
        </w:rPr>
        <w:t xml:space="preserve">27600/16000 Volt supply: 3 phase, short circuit rating of 835 MVA symmetrical.  </w:t>
      </w:r>
    </w:p>
    <w:p w:rsidR="00F05A1D" w:rsidRDefault="00F05A1D" w:rsidP="00F05A1D">
      <w:pPr>
        <w:pStyle w:val="BodyTextIndent3"/>
        <w:ind w:left="1080"/>
        <w:jc w:val="left"/>
        <w:rPr>
          <w:snapToGrid w:val="0"/>
          <w:sz w:val="22"/>
        </w:rPr>
      </w:pPr>
      <w:r>
        <w:rPr>
          <w:snapToGrid w:val="0"/>
          <w:sz w:val="22"/>
        </w:rPr>
        <w:t>8000/4800 Volt supply:     3 phase, short circuit rating of 500 MVA symmetrical.</w:t>
      </w:r>
    </w:p>
    <w:p w:rsidR="00F05A1D" w:rsidRDefault="00F05A1D" w:rsidP="00F05A1D">
      <w:pPr>
        <w:pStyle w:val="BodyTextIndent3"/>
        <w:ind w:left="1080"/>
        <w:jc w:val="left"/>
        <w:rPr>
          <w:snapToGrid w:val="0"/>
          <w:sz w:val="22"/>
        </w:rPr>
      </w:pPr>
      <w:r>
        <w:rPr>
          <w:snapToGrid w:val="0"/>
          <w:sz w:val="22"/>
        </w:rPr>
        <w:t>4160/2400 Volt supply:     3 phase, short circuit rating of 250 MVA symmetrical.</w:t>
      </w:r>
    </w:p>
    <w:p w:rsidR="00F05A1D" w:rsidRDefault="00F05A1D" w:rsidP="00C77FDE">
      <w:pPr>
        <w:pStyle w:val="BodyTextIndent3"/>
        <w:ind w:left="1080"/>
        <w:jc w:val="left"/>
        <w:rPr>
          <w:snapToGrid w:val="0"/>
          <w:sz w:val="22"/>
        </w:rPr>
      </w:pPr>
      <w:r>
        <w:rPr>
          <w:snapToGrid w:val="0"/>
          <w:sz w:val="22"/>
        </w:rPr>
        <w:t>600/347 and 208/120 Volt supply:      -        Available on request.</w:t>
      </w:r>
      <w:bookmarkStart w:id="15" w:name="_GoBack"/>
      <w:bookmarkEnd w:id="15"/>
      <w:r>
        <w:rPr>
          <w:snapToGrid w:val="0"/>
          <w:sz w:val="22"/>
        </w:rPr>
        <w:br w:type="page"/>
      </w:r>
    </w:p>
    <w:p w:rsidR="00F05A1D" w:rsidRDefault="00F05A1D" w:rsidP="00F05A1D">
      <w:pPr>
        <w:ind w:left="1440" w:hanging="720"/>
        <w:rPr>
          <w:b/>
          <w:snapToGrid w:val="0"/>
        </w:rPr>
      </w:pPr>
      <w:r>
        <w:rPr>
          <w:b/>
          <w:snapToGrid w:val="0"/>
        </w:rPr>
        <w:lastRenderedPageBreak/>
        <w:t>3.2.9</w:t>
      </w:r>
      <w:r>
        <w:rPr>
          <w:b/>
          <w:snapToGrid w:val="0"/>
        </w:rPr>
        <w:tab/>
        <w:t xml:space="preserve">Access  </w:t>
      </w:r>
    </w:p>
    <w:p w:rsidR="00F05A1D" w:rsidRDefault="00F05A1D" w:rsidP="00F05A1D">
      <w:pPr>
        <w:ind w:left="720"/>
        <w:rPr>
          <w:snapToGrid w:val="0"/>
          <w:sz w:val="22"/>
        </w:rPr>
      </w:pPr>
    </w:p>
    <w:p w:rsidR="00F05A1D" w:rsidRDefault="00F05A1D" w:rsidP="00F05A1D">
      <w:pPr>
        <w:ind w:left="720"/>
        <w:rPr>
          <w:snapToGrid w:val="0"/>
          <w:sz w:val="22"/>
        </w:rPr>
      </w:pPr>
      <w:r>
        <w:rPr>
          <w:snapToGrid w:val="0"/>
          <w:sz w:val="22"/>
        </w:rPr>
        <w:t>Service locations requiring access to adjacent properties (mutual drives, narrow side setbacks, etc.) will require the completion of a legal easement and a "Letter of Permission" from the property owner(s) involved.</w:t>
      </w:r>
    </w:p>
    <w:p w:rsidR="00F05A1D" w:rsidRDefault="00F05A1D" w:rsidP="00F05A1D">
      <w:pPr>
        <w:ind w:left="720"/>
        <w:rPr>
          <w:snapToGrid w:val="0"/>
          <w:sz w:val="22"/>
        </w:rPr>
      </w:pPr>
    </w:p>
    <w:p w:rsidR="00F05A1D" w:rsidRDefault="00F05A1D" w:rsidP="00F05A1D">
      <w:pPr>
        <w:ind w:left="720"/>
        <w:rPr>
          <w:snapToGrid w:val="0"/>
          <w:sz w:val="22"/>
        </w:rPr>
      </w:pPr>
      <w:r>
        <w:rPr>
          <w:snapToGrid w:val="0"/>
          <w:sz w:val="22"/>
        </w:rPr>
        <w:t>The Customer will provide unimpeded and safe access to the Distributor at all times for the purpose of installing, removing, maintaining, operating or changing metering and distribution equipment.</w:t>
      </w:r>
    </w:p>
    <w:p w:rsidR="00F05A1D" w:rsidRDefault="00F05A1D" w:rsidP="00F05A1D">
      <w:pPr>
        <w:rPr>
          <w:b/>
          <w:snapToGrid w:val="0"/>
          <w:sz w:val="22"/>
        </w:rPr>
      </w:pPr>
    </w:p>
    <w:p w:rsidR="00F05A1D" w:rsidRDefault="00F05A1D" w:rsidP="00F05A1D">
      <w:pPr>
        <w:ind w:left="1440" w:hanging="720"/>
        <w:rPr>
          <w:b/>
          <w:snapToGrid w:val="0"/>
        </w:rPr>
      </w:pPr>
      <w:r>
        <w:rPr>
          <w:b/>
          <w:snapToGrid w:val="0"/>
        </w:rPr>
        <w:t>3.2.10</w:t>
      </w:r>
      <w:r>
        <w:rPr>
          <w:b/>
          <w:snapToGrid w:val="0"/>
        </w:rPr>
        <w:tab/>
        <w:t>Metering</w:t>
      </w:r>
    </w:p>
    <w:p w:rsidR="00F05A1D" w:rsidRDefault="00F05A1D" w:rsidP="00F05A1D">
      <w:pPr>
        <w:rPr>
          <w:b/>
          <w:snapToGrid w:val="0"/>
          <w:sz w:val="22"/>
        </w:rPr>
      </w:pPr>
    </w:p>
    <w:p w:rsidR="00F05A1D" w:rsidRDefault="00F05A1D" w:rsidP="00F05A1D">
      <w:pPr>
        <w:tabs>
          <w:tab w:val="left" w:pos="-720"/>
          <w:tab w:val="left" w:pos="0"/>
        </w:tabs>
        <w:suppressAutoHyphens/>
        <w:ind w:left="720"/>
        <w:rPr>
          <w:spacing w:val="-3"/>
          <w:sz w:val="22"/>
          <w:lang w:val="en-GB"/>
        </w:rPr>
      </w:pPr>
      <w:r>
        <w:rPr>
          <w:spacing w:val="-3"/>
          <w:sz w:val="22"/>
          <w:lang w:val="en-GB"/>
        </w:rPr>
        <w:t>The owner will make provisions acceptable to Brant County Power for revenue metering equipment.</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This provision could be one, or a combination of the following as established by Brant County Power for each service:</w:t>
      </w:r>
    </w:p>
    <w:p w:rsidR="00F05A1D" w:rsidRDefault="00F05A1D" w:rsidP="00F05A1D">
      <w:pPr>
        <w:tabs>
          <w:tab w:val="left" w:pos="-720"/>
        </w:tabs>
        <w:suppressAutoHyphens/>
        <w:rPr>
          <w:spacing w:val="-3"/>
          <w:sz w:val="22"/>
          <w:lang w:val="en-GB"/>
        </w:rPr>
      </w:pPr>
    </w:p>
    <w:p w:rsidR="00F05A1D" w:rsidRDefault="00F05A1D" w:rsidP="00996536">
      <w:pPr>
        <w:numPr>
          <w:ilvl w:val="0"/>
          <w:numId w:val="53"/>
        </w:numPr>
        <w:tabs>
          <w:tab w:val="clear" w:pos="720"/>
          <w:tab w:val="left" w:pos="-720"/>
          <w:tab w:val="left" w:pos="1440"/>
        </w:tabs>
        <w:suppressAutoHyphens/>
        <w:ind w:left="1440"/>
        <w:rPr>
          <w:spacing w:val="-3"/>
          <w:sz w:val="22"/>
          <w:lang w:val="en-GB"/>
        </w:rPr>
      </w:pPr>
      <w:proofErr w:type="gramStart"/>
      <w:r>
        <w:rPr>
          <w:spacing w:val="-3"/>
          <w:sz w:val="22"/>
          <w:lang w:val="en-GB"/>
        </w:rPr>
        <w:t>appropriate</w:t>
      </w:r>
      <w:proofErr w:type="gramEnd"/>
      <w:r>
        <w:rPr>
          <w:spacing w:val="-3"/>
          <w:sz w:val="22"/>
          <w:lang w:val="en-GB"/>
        </w:rPr>
        <w:t xml:space="preserve"> meter socket; as specified further in this Section.</w:t>
      </w:r>
    </w:p>
    <w:p w:rsidR="00F05A1D" w:rsidRDefault="00F05A1D" w:rsidP="00996536">
      <w:pPr>
        <w:numPr>
          <w:ilvl w:val="0"/>
          <w:numId w:val="53"/>
        </w:numPr>
        <w:tabs>
          <w:tab w:val="clear" w:pos="720"/>
          <w:tab w:val="left" w:pos="-720"/>
          <w:tab w:val="left" w:pos="990"/>
          <w:tab w:val="left" w:pos="1440"/>
        </w:tabs>
        <w:suppressAutoHyphens/>
        <w:ind w:left="1440"/>
        <w:rPr>
          <w:spacing w:val="-3"/>
          <w:sz w:val="22"/>
          <w:lang w:val="en-GB"/>
        </w:rPr>
      </w:pPr>
      <w:proofErr w:type="gramStart"/>
      <w:r>
        <w:rPr>
          <w:spacing w:val="-3"/>
          <w:sz w:val="22"/>
          <w:lang w:val="en-GB"/>
        </w:rPr>
        <w:t>a</w:t>
      </w:r>
      <w:proofErr w:type="gramEnd"/>
      <w:r>
        <w:rPr>
          <w:spacing w:val="-3"/>
          <w:sz w:val="22"/>
          <w:lang w:val="en-GB"/>
        </w:rPr>
        <w:t xml:space="preserve"> lockable metal enclosure, with removable back plate of dimensions; as specified further in this Section.</w:t>
      </w:r>
    </w:p>
    <w:p w:rsidR="00F05A1D" w:rsidRDefault="00F05A1D" w:rsidP="00996536">
      <w:pPr>
        <w:numPr>
          <w:ilvl w:val="0"/>
          <w:numId w:val="53"/>
        </w:numPr>
        <w:tabs>
          <w:tab w:val="clear" w:pos="720"/>
          <w:tab w:val="left" w:pos="-720"/>
          <w:tab w:val="left" w:pos="1440"/>
        </w:tabs>
        <w:suppressAutoHyphens/>
        <w:ind w:left="1440"/>
        <w:rPr>
          <w:spacing w:val="-3"/>
          <w:sz w:val="22"/>
          <w:lang w:val="en-GB"/>
        </w:rPr>
      </w:pPr>
      <w:proofErr w:type="gramStart"/>
      <w:r>
        <w:rPr>
          <w:spacing w:val="-3"/>
          <w:sz w:val="22"/>
          <w:lang w:val="en-GB"/>
        </w:rPr>
        <w:t>a</w:t>
      </w:r>
      <w:proofErr w:type="gramEnd"/>
      <w:r>
        <w:rPr>
          <w:spacing w:val="-3"/>
          <w:sz w:val="22"/>
          <w:lang w:val="en-GB"/>
        </w:rPr>
        <w:t xml:space="preserve"> lockable compartment within metal enclosed switchgear to accommodate Brant County Power instrument transformers, as specified further in this Section.</w:t>
      </w:r>
    </w:p>
    <w:p w:rsidR="00F05A1D" w:rsidRDefault="00F05A1D" w:rsidP="00F05A1D">
      <w:pPr>
        <w:tabs>
          <w:tab w:val="left" w:pos="-720"/>
        </w:tabs>
        <w:suppressAutoHyphens/>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Metering will be installed as per Revenue Metering Specifications as outlined further in this Section.</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Prior to </w:t>
      </w:r>
      <w:proofErr w:type="spellStart"/>
      <w:r>
        <w:rPr>
          <w:spacing w:val="-3"/>
          <w:sz w:val="22"/>
          <w:lang w:val="en-GB"/>
        </w:rPr>
        <w:t>energization</w:t>
      </w:r>
      <w:proofErr w:type="spellEnd"/>
      <w:r>
        <w:rPr>
          <w:spacing w:val="-3"/>
          <w:sz w:val="22"/>
          <w:lang w:val="en-GB"/>
        </w:rPr>
        <w:t xml:space="preserve"> of service, Brant County Power will require notification of approval from the Electrical Safety Authority.</w:t>
      </w:r>
    </w:p>
    <w:p w:rsidR="00F05A1D" w:rsidRDefault="00F05A1D" w:rsidP="00F05A1D">
      <w:pPr>
        <w:tabs>
          <w:tab w:val="left" w:pos="-720"/>
        </w:tabs>
        <w:suppressAutoHyphens/>
        <w:rPr>
          <w:b/>
          <w:bCs/>
          <w:spacing w:val="-3"/>
          <w:sz w:val="22"/>
          <w:lang w:val="en-GB"/>
        </w:rPr>
      </w:pPr>
    </w:p>
    <w:p w:rsidR="00F05A1D" w:rsidRDefault="00F05A1D" w:rsidP="00F05A1D">
      <w:pPr>
        <w:tabs>
          <w:tab w:val="left" w:pos="-720"/>
          <w:tab w:val="left" w:pos="-360"/>
          <w:tab w:val="left" w:pos="0"/>
        </w:tabs>
        <w:suppressAutoHyphens/>
        <w:ind w:left="720"/>
        <w:rPr>
          <w:b/>
          <w:bCs/>
          <w:spacing w:val="-3"/>
          <w:lang w:val="en-GB"/>
        </w:rPr>
      </w:pPr>
      <w:r>
        <w:rPr>
          <w:b/>
          <w:bCs/>
          <w:spacing w:val="-3"/>
          <w:sz w:val="22"/>
          <w:lang w:val="en-GB"/>
        </w:rPr>
        <w:t>3.2.10.1</w:t>
      </w:r>
      <w:r>
        <w:rPr>
          <w:b/>
          <w:bCs/>
          <w:spacing w:val="-3"/>
          <w:sz w:val="22"/>
          <w:lang w:val="en-GB"/>
        </w:rPr>
        <w:tab/>
        <w:t>Revenue Metering Specifications</w:t>
      </w:r>
    </w:p>
    <w:p w:rsidR="00F05A1D" w:rsidRDefault="00F05A1D" w:rsidP="00F05A1D">
      <w:pPr>
        <w:tabs>
          <w:tab w:val="left" w:pos="-720"/>
        </w:tabs>
        <w:suppressAutoHyphens/>
        <w:rPr>
          <w:b/>
          <w:bCs/>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Brant County Power will install revenue meters, instrument transformers, test panels and all interconnecting wiring.</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The owner will provide at his expense, as outlined further in this section:</w:t>
      </w:r>
    </w:p>
    <w:p w:rsidR="00F05A1D" w:rsidRDefault="00F05A1D" w:rsidP="00F05A1D">
      <w:pPr>
        <w:tabs>
          <w:tab w:val="left" w:pos="-720"/>
        </w:tabs>
        <w:suppressAutoHyphens/>
        <w:ind w:left="2160"/>
        <w:rPr>
          <w:spacing w:val="-3"/>
          <w:sz w:val="22"/>
          <w:lang w:val="en-GB"/>
        </w:rPr>
      </w:pPr>
    </w:p>
    <w:p w:rsidR="00F05A1D" w:rsidRDefault="00F05A1D" w:rsidP="00996536">
      <w:pPr>
        <w:numPr>
          <w:ilvl w:val="0"/>
          <w:numId w:val="54"/>
        </w:numPr>
        <w:tabs>
          <w:tab w:val="left" w:pos="-720"/>
          <w:tab w:val="left" w:pos="0"/>
          <w:tab w:val="left" w:pos="1800"/>
        </w:tabs>
        <w:suppressAutoHyphens/>
        <w:ind w:left="2160"/>
        <w:rPr>
          <w:spacing w:val="-3"/>
          <w:sz w:val="22"/>
          <w:lang w:val="en-GB"/>
        </w:rPr>
      </w:pPr>
      <w:r>
        <w:rPr>
          <w:spacing w:val="-3"/>
          <w:sz w:val="22"/>
          <w:lang w:val="en-GB"/>
        </w:rPr>
        <w:t>Space acceptable to Brant County Power, as outlined further in this section, for the installation of revenue metering equipment.</w:t>
      </w:r>
    </w:p>
    <w:p w:rsidR="00F05A1D" w:rsidRDefault="00F05A1D" w:rsidP="00F05A1D">
      <w:pPr>
        <w:tabs>
          <w:tab w:val="left" w:pos="-720"/>
          <w:tab w:val="num" w:pos="1620"/>
          <w:tab w:val="left" w:pos="1800"/>
        </w:tabs>
        <w:suppressAutoHyphens/>
        <w:ind w:left="2160" w:hanging="360"/>
        <w:rPr>
          <w:spacing w:val="-3"/>
          <w:sz w:val="22"/>
          <w:lang w:val="en-GB"/>
        </w:rPr>
      </w:pPr>
    </w:p>
    <w:p w:rsidR="00F05A1D" w:rsidRDefault="00F05A1D" w:rsidP="00996536">
      <w:pPr>
        <w:numPr>
          <w:ilvl w:val="0"/>
          <w:numId w:val="54"/>
        </w:numPr>
        <w:tabs>
          <w:tab w:val="clear" w:pos="1800"/>
          <w:tab w:val="left" w:pos="-720"/>
          <w:tab w:val="left" w:pos="0"/>
          <w:tab w:val="num" w:pos="2160"/>
        </w:tabs>
        <w:suppressAutoHyphens/>
        <w:ind w:left="2160"/>
        <w:rPr>
          <w:spacing w:val="-3"/>
          <w:sz w:val="22"/>
          <w:lang w:val="en-GB"/>
        </w:rPr>
      </w:pPr>
      <w:r>
        <w:rPr>
          <w:spacing w:val="-3"/>
          <w:sz w:val="22"/>
          <w:lang w:val="en-GB"/>
        </w:rPr>
        <w:t>Where metering equipment is required to be installed in a locked environment, the customer shall supply Brant County Power with a key.</w:t>
      </w:r>
    </w:p>
    <w:p w:rsidR="00F05A1D" w:rsidRDefault="00F05A1D" w:rsidP="00F05A1D">
      <w:pPr>
        <w:tabs>
          <w:tab w:val="left" w:pos="-720"/>
          <w:tab w:val="num" w:pos="1620"/>
          <w:tab w:val="left" w:pos="1800"/>
          <w:tab w:val="num" w:pos="2880"/>
        </w:tabs>
        <w:suppressAutoHyphens/>
        <w:ind w:left="2160" w:hanging="360"/>
        <w:rPr>
          <w:spacing w:val="-3"/>
          <w:sz w:val="22"/>
          <w:lang w:val="en-GB"/>
        </w:rPr>
      </w:pPr>
    </w:p>
    <w:p w:rsidR="00F05A1D" w:rsidRDefault="00F05A1D" w:rsidP="00996536">
      <w:pPr>
        <w:numPr>
          <w:ilvl w:val="0"/>
          <w:numId w:val="54"/>
        </w:numPr>
        <w:tabs>
          <w:tab w:val="left" w:pos="-720"/>
          <w:tab w:val="left" w:pos="0"/>
          <w:tab w:val="left" w:pos="1800"/>
          <w:tab w:val="num" w:pos="2160"/>
        </w:tabs>
        <w:suppressAutoHyphens/>
        <w:ind w:left="2160"/>
        <w:rPr>
          <w:spacing w:val="-3"/>
          <w:sz w:val="22"/>
          <w:lang w:val="en-GB"/>
        </w:rPr>
      </w:pPr>
      <w:r>
        <w:rPr>
          <w:spacing w:val="-3"/>
          <w:sz w:val="22"/>
          <w:lang w:val="en-GB"/>
        </w:rPr>
        <w:t>Facilities for attachment including meter sockets.</w:t>
      </w:r>
    </w:p>
    <w:p w:rsidR="00F05A1D" w:rsidRDefault="00F05A1D" w:rsidP="00F05A1D">
      <w:pPr>
        <w:tabs>
          <w:tab w:val="left" w:pos="-720"/>
          <w:tab w:val="num" w:pos="1620"/>
          <w:tab w:val="left" w:pos="1800"/>
          <w:tab w:val="num" w:pos="2880"/>
        </w:tabs>
        <w:suppressAutoHyphens/>
        <w:ind w:left="2160" w:hanging="360"/>
        <w:rPr>
          <w:spacing w:val="-3"/>
          <w:sz w:val="22"/>
          <w:lang w:val="en-GB"/>
        </w:rPr>
      </w:pPr>
    </w:p>
    <w:p w:rsidR="00F05A1D" w:rsidRDefault="00F05A1D" w:rsidP="00996536">
      <w:pPr>
        <w:numPr>
          <w:ilvl w:val="0"/>
          <w:numId w:val="54"/>
        </w:numPr>
        <w:tabs>
          <w:tab w:val="left" w:pos="-720"/>
          <w:tab w:val="left" w:pos="0"/>
          <w:tab w:val="left" w:pos="1800"/>
          <w:tab w:val="num" w:pos="2160"/>
        </w:tabs>
        <w:suppressAutoHyphens/>
        <w:ind w:left="2160"/>
        <w:rPr>
          <w:spacing w:val="-3"/>
          <w:sz w:val="22"/>
          <w:lang w:val="en-GB"/>
        </w:rPr>
      </w:pPr>
      <w:r>
        <w:rPr>
          <w:spacing w:val="-3"/>
          <w:sz w:val="22"/>
          <w:lang w:val="en-GB"/>
        </w:rPr>
        <w:t>A pad lockable metal enclosure with removable back plate.</w:t>
      </w:r>
    </w:p>
    <w:p w:rsidR="00F05A1D" w:rsidRDefault="00F05A1D" w:rsidP="00F05A1D">
      <w:pPr>
        <w:tabs>
          <w:tab w:val="left" w:pos="-720"/>
          <w:tab w:val="num" w:pos="1620"/>
          <w:tab w:val="left" w:pos="1800"/>
          <w:tab w:val="num" w:pos="2880"/>
        </w:tabs>
        <w:suppressAutoHyphens/>
        <w:ind w:left="2160" w:hanging="360"/>
        <w:rPr>
          <w:spacing w:val="-3"/>
          <w:sz w:val="22"/>
          <w:lang w:val="en-GB"/>
        </w:rPr>
      </w:pPr>
    </w:p>
    <w:p w:rsidR="00F05A1D" w:rsidRDefault="00F05A1D" w:rsidP="00996536">
      <w:pPr>
        <w:numPr>
          <w:ilvl w:val="0"/>
          <w:numId w:val="54"/>
        </w:numPr>
        <w:tabs>
          <w:tab w:val="left" w:pos="-720"/>
          <w:tab w:val="left" w:pos="0"/>
          <w:tab w:val="left" w:pos="1800"/>
          <w:tab w:val="num" w:pos="2160"/>
        </w:tabs>
        <w:suppressAutoHyphens/>
        <w:ind w:left="2160"/>
        <w:rPr>
          <w:spacing w:val="-3"/>
          <w:sz w:val="22"/>
          <w:lang w:val="en-GB"/>
        </w:rPr>
      </w:pPr>
      <w:r>
        <w:rPr>
          <w:spacing w:val="-3"/>
          <w:sz w:val="22"/>
          <w:lang w:val="en-GB"/>
        </w:rPr>
        <w:t>Installation of conduit for instrument wiring, where required.</w:t>
      </w:r>
    </w:p>
    <w:p w:rsidR="00F05A1D" w:rsidRDefault="00F05A1D" w:rsidP="00F05A1D">
      <w:pPr>
        <w:tabs>
          <w:tab w:val="left" w:pos="-720"/>
          <w:tab w:val="num" w:pos="1620"/>
          <w:tab w:val="num" w:pos="2880"/>
        </w:tabs>
        <w:suppressAutoHyphens/>
        <w:ind w:left="2160" w:hanging="360"/>
        <w:rPr>
          <w:spacing w:val="-3"/>
          <w:sz w:val="22"/>
          <w:lang w:val="en-GB"/>
        </w:rPr>
      </w:pPr>
    </w:p>
    <w:p w:rsidR="00F05A1D" w:rsidRDefault="00F05A1D" w:rsidP="00996536">
      <w:pPr>
        <w:numPr>
          <w:ilvl w:val="0"/>
          <w:numId w:val="54"/>
        </w:numPr>
        <w:tabs>
          <w:tab w:val="clear" w:pos="1800"/>
          <w:tab w:val="left" w:pos="-720"/>
          <w:tab w:val="left" w:pos="0"/>
          <w:tab w:val="num" w:pos="2160"/>
        </w:tabs>
        <w:suppressAutoHyphens/>
        <w:ind w:left="2160"/>
        <w:rPr>
          <w:spacing w:val="-3"/>
          <w:sz w:val="22"/>
          <w:lang w:val="en-GB"/>
        </w:rPr>
      </w:pPr>
      <w:r>
        <w:rPr>
          <w:spacing w:val="-3"/>
          <w:sz w:val="22"/>
          <w:lang w:val="en-GB"/>
        </w:rPr>
        <w:t xml:space="preserve">All metering installations and/or rooms must be inspected and approved by the Electrical Safety Authority to Brant County </w:t>
      </w:r>
      <w:proofErr w:type="gramStart"/>
      <w:r>
        <w:rPr>
          <w:spacing w:val="-3"/>
          <w:sz w:val="22"/>
          <w:lang w:val="en-GB"/>
        </w:rPr>
        <w:t>Power  requirements</w:t>
      </w:r>
      <w:proofErr w:type="gramEnd"/>
      <w:r>
        <w:rPr>
          <w:spacing w:val="-3"/>
          <w:sz w:val="22"/>
          <w:lang w:val="en-GB"/>
        </w:rPr>
        <w:t>.</w:t>
      </w:r>
    </w:p>
    <w:p w:rsidR="00F05A1D" w:rsidRDefault="00F05A1D" w:rsidP="00F05A1D">
      <w:pPr>
        <w:tabs>
          <w:tab w:val="left" w:pos="-720"/>
          <w:tab w:val="num" w:pos="2880"/>
        </w:tabs>
        <w:suppressAutoHyphens/>
        <w:ind w:left="2160" w:hanging="360"/>
        <w:rPr>
          <w:spacing w:val="-3"/>
          <w:sz w:val="22"/>
          <w:lang w:val="en-GB"/>
        </w:rPr>
      </w:pPr>
    </w:p>
    <w:p w:rsidR="00F05A1D" w:rsidRDefault="00F05A1D" w:rsidP="00996536">
      <w:pPr>
        <w:numPr>
          <w:ilvl w:val="0"/>
          <w:numId w:val="54"/>
        </w:numPr>
        <w:tabs>
          <w:tab w:val="clear" w:pos="1800"/>
          <w:tab w:val="left" w:pos="-720"/>
          <w:tab w:val="left" w:pos="0"/>
        </w:tabs>
        <w:suppressAutoHyphens/>
        <w:ind w:left="2160"/>
        <w:rPr>
          <w:spacing w:val="-3"/>
          <w:sz w:val="22"/>
          <w:lang w:val="en-GB"/>
        </w:rPr>
      </w:pPr>
      <w:r>
        <w:rPr>
          <w:spacing w:val="-3"/>
          <w:sz w:val="22"/>
          <w:lang w:val="en-GB"/>
        </w:rPr>
        <w:lastRenderedPageBreak/>
        <w:t>All meters shall be grouped in a central location which is readily accessible to and approved by Brant County Power.</w:t>
      </w:r>
    </w:p>
    <w:p w:rsidR="00F05A1D" w:rsidRDefault="00F05A1D" w:rsidP="00F05A1D">
      <w:pPr>
        <w:tabs>
          <w:tab w:val="left" w:pos="-720"/>
          <w:tab w:val="num" w:pos="2880"/>
        </w:tabs>
        <w:suppressAutoHyphens/>
        <w:ind w:left="2160" w:hanging="360"/>
        <w:rPr>
          <w:spacing w:val="-3"/>
          <w:sz w:val="22"/>
          <w:lang w:val="en-GB"/>
        </w:rPr>
      </w:pPr>
    </w:p>
    <w:p w:rsidR="00F05A1D" w:rsidRDefault="00F05A1D" w:rsidP="00996536">
      <w:pPr>
        <w:numPr>
          <w:ilvl w:val="0"/>
          <w:numId w:val="55"/>
        </w:numPr>
        <w:tabs>
          <w:tab w:val="clear" w:pos="1800"/>
          <w:tab w:val="left" w:pos="-720"/>
          <w:tab w:val="left" w:pos="0"/>
          <w:tab w:val="left" w:pos="720"/>
          <w:tab w:val="num" w:pos="2160"/>
        </w:tabs>
        <w:suppressAutoHyphens/>
        <w:ind w:left="2160"/>
        <w:rPr>
          <w:spacing w:val="-3"/>
          <w:sz w:val="22"/>
          <w:lang w:val="en-GB"/>
        </w:rPr>
      </w:pPr>
      <w:r>
        <w:rPr>
          <w:spacing w:val="-3"/>
          <w:sz w:val="22"/>
          <w:lang w:val="en-GB"/>
        </w:rPr>
        <w:t xml:space="preserve">If electrical service room is to be located above the main floor level, a stairway built in accordance with the Ontario Building Code shall be installed.  </w:t>
      </w:r>
    </w:p>
    <w:p w:rsidR="00F05A1D" w:rsidRDefault="00F05A1D" w:rsidP="00F05A1D">
      <w:pPr>
        <w:tabs>
          <w:tab w:val="left" w:pos="-720"/>
          <w:tab w:val="left" w:pos="0"/>
          <w:tab w:val="left" w:pos="720"/>
          <w:tab w:val="left" w:pos="1800"/>
        </w:tabs>
        <w:suppressAutoHyphens/>
        <w:ind w:left="1080"/>
        <w:rPr>
          <w:spacing w:val="-3"/>
          <w:sz w:val="22"/>
          <w:lang w:val="en-GB"/>
        </w:rPr>
      </w:pPr>
    </w:p>
    <w:p w:rsidR="00F05A1D" w:rsidRDefault="00F05A1D" w:rsidP="00F05A1D">
      <w:pPr>
        <w:tabs>
          <w:tab w:val="left" w:pos="-720"/>
          <w:tab w:val="left" w:pos="0"/>
          <w:tab w:val="left" w:pos="720"/>
          <w:tab w:val="left" w:pos="1800"/>
        </w:tabs>
        <w:suppressAutoHyphens/>
        <w:ind w:left="720"/>
        <w:rPr>
          <w:spacing w:val="-3"/>
          <w:sz w:val="22"/>
          <w:lang w:val="en-GB"/>
        </w:rPr>
      </w:pPr>
      <w:r>
        <w:rPr>
          <w:b/>
          <w:bCs/>
          <w:spacing w:val="-3"/>
          <w:sz w:val="22"/>
          <w:u w:val="single"/>
          <w:lang w:val="en-GB"/>
        </w:rPr>
        <w:t>Note:</w:t>
      </w:r>
      <w:r>
        <w:rPr>
          <w:spacing w:val="-3"/>
          <w:sz w:val="22"/>
          <w:lang w:val="en-GB"/>
        </w:rPr>
        <w:t xml:space="preserve">  Ladders are not acceptable.</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All locations accessible to the general public will have a lockable enclosure or room for the service equipment and meters provided by the</w:t>
      </w:r>
      <w:r>
        <w:rPr>
          <w:spacing w:val="-3"/>
          <w:sz w:val="22"/>
          <w:lang w:val="en-GB"/>
        </w:rPr>
        <w:tab/>
        <w:t>owner as follows:</w:t>
      </w:r>
    </w:p>
    <w:p w:rsidR="00F05A1D" w:rsidRDefault="00F05A1D" w:rsidP="00F05A1D">
      <w:pPr>
        <w:tabs>
          <w:tab w:val="left" w:pos="-720"/>
        </w:tabs>
        <w:suppressAutoHyphens/>
        <w:rPr>
          <w:spacing w:val="-3"/>
          <w:sz w:val="22"/>
          <w:lang w:val="en-GB"/>
        </w:rPr>
      </w:pPr>
    </w:p>
    <w:p w:rsidR="00F05A1D" w:rsidRDefault="00F05A1D" w:rsidP="00996536">
      <w:pPr>
        <w:numPr>
          <w:ilvl w:val="0"/>
          <w:numId w:val="55"/>
        </w:numPr>
        <w:tabs>
          <w:tab w:val="clear" w:pos="1800"/>
          <w:tab w:val="left" w:pos="-720"/>
        </w:tabs>
        <w:suppressAutoHyphens/>
        <w:ind w:left="2160"/>
        <w:rPr>
          <w:spacing w:val="-3"/>
          <w:sz w:val="22"/>
          <w:lang w:val="en-GB"/>
        </w:rPr>
      </w:pPr>
      <w:r>
        <w:rPr>
          <w:spacing w:val="-3"/>
          <w:sz w:val="22"/>
          <w:lang w:val="en-GB"/>
        </w:rPr>
        <w:t>An electrical room;</w:t>
      </w:r>
    </w:p>
    <w:p w:rsidR="00F05A1D" w:rsidRDefault="00F05A1D" w:rsidP="00996536">
      <w:pPr>
        <w:numPr>
          <w:ilvl w:val="0"/>
          <w:numId w:val="55"/>
        </w:numPr>
        <w:tabs>
          <w:tab w:val="clear" w:pos="1800"/>
          <w:tab w:val="left" w:pos="-720"/>
        </w:tabs>
        <w:suppressAutoHyphens/>
        <w:ind w:left="2160"/>
        <w:rPr>
          <w:spacing w:val="-3"/>
          <w:sz w:val="22"/>
          <w:lang w:val="en-GB"/>
        </w:rPr>
      </w:pPr>
      <w:r>
        <w:rPr>
          <w:spacing w:val="-3"/>
          <w:sz w:val="22"/>
          <w:lang w:val="en-GB"/>
        </w:rPr>
        <w:t>A metal metering cabinet approved by Brant County Power; or</w:t>
      </w:r>
    </w:p>
    <w:p w:rsidR="00F05A1D" w:rsidRDefault="00F05A1D" w:rsidP="00996536">
      <w:pPr>
        <w:numPr>
          <w:ilvl w:val="0"/>
          <w:numId w:val="55"/>
        </w:numPr>
        <w:tabs>
          <w:tab w:val="clear" w:pos="1800"/>
          <w:tab w:val="left" w:pos="-720"/>
          <w:tab w:val="left" w:pos="0"/>
          <w:tab w:val="left" w:pos="720"/>
        </w:tabs>
        <w:suppressAutoHyphens/>
        <w:ind w:left="2160"/>
        <w:rPr>
          <w:spacing w:val="-3"/>
          <w:sz w:val="22"/>
          <w:lang w:val="en-GB"/>
        </w:rPr>
      </w:pPr>
      <w:proofErr w:type="gramStart"/>
      <w:r>
        <w:rPr>
          <w:spacing w:val="-3"/>
          <w:sz w:val="22"/>
          <w:lang w:val="en-GB"/>
        </w:rPr>
        <w:t>A metal</w:t>
      </w:r>
      <w:proofErr w:type="gramEnd"/>
      <w:r>
        <w:rPr>
          <w:spacing w:val="-3"/>
          <w:sz w:val="22"/>
          <w:lang w:val="en-GB"/>
        </w:rPr>
        <w:t xml:space="preserve"> enclosed switchgear approved by Brant County Power and the Electrical Safety Authority.</w:t>
      </w:r>
    </w:p>
    <w:p w:rsidR="00F05A1D" w:rsidRDefault="00F05A1D" w:rsidP="00F05A1D">
      <w:pPr>
        <w:tabs>
          <w:tab w:val="left" w:pos="-720"/>
          <w:tab w:val="left" w:pos="0"/>
          <w:tab w:val="left" w:pos="2340"/>
          <w:tab w:val="left" w:pos="2520"/>
        </w:tabs>
        <w:suppressAutoHyphens/>
        <w:ind w:left="2520" w:hanging="720"/>
        <w:rPr>
          <w:spacing w:val="-3"/>
          <w:sz w:val="22"/>
          <w:lang w:val="en-GB"/>
        </w:rPr>
      </w:pPr>
      <w:r>
        <w:rPr>
          <w:spacing w:val="-3"/>
          <w:sz w:val="22"/>
          <w:lang w:val="en-GB"/>
        </w:rPr>
        <w:tab/>
      </w:r>
    </w:p>
    <w:p w:rsidR="00F05A1D" w:rsidRDefault="00F05A1D" w:rsidP="00F05A1D">
      <w:pPr>
        <w:tabs>
          <w:tab w:val="left" w:pos="-720"/>
          <w:tab w:val="left" w:pos="0"/>
          <w:tab w:val="left" w:pos="720"/>
          <w:tab w:val="left" w:pos="1710"/>
          <w:tab w:val="left" w:pos="2340"/>
        </w:tabs>
        <w:suppressAutoHyphens/>
        <w:ind w:left="720"/>
        <w:rPr>
          <w:spacing w:val="-3"/>
          <w:sz w:val="22"/>
          <w:lang w:val="en-GB"/>
        </w:rPr>
      </w:pPr>
      <w:r>
        <w:rPr>
          <w:spacing w:val="-3"/>
          <w:sz w:val="22"/>
          <w:lang w:val="en-GB"/>
        </w:rPr>
        <w:t>All locations will be clear and safe with working space of not less than 1.2m (48") in front of the equipment.</w:t>
      </w:r>
    </w:p>
    <w:p w:rsidR="00F05A1D" w:rsidRDefault="00F05A1D" w:rsidP="00F05A1D">
      <w:pPr>
        <w:tabs>
          <w:tab w:val="left" w:pos="-720"/>
          <w:tab w:val="left" w:pos="720"/>
          <w:tab w:val="left" w:pos="2340"/>
        </w:tabs>
        <w:suppressAutoHyphens/>
        <w:ind w:left="720"/>
        <w:rPr>
          <w:spacing w:val="-3"/>
          <w:sz w:val="22"/>
          <w:lang w:val="en-GB"/>
        </w:rPr>
      </w:pPr>
    </w:p>
    <w:p w:rsidR="00F05A1D" w:rsidRDefault="00F05A1D" w:rsidP="00F05A1D">
      <w:pPr>
        <w:tabs>
          <w:tab w:val="left" w:pos="-720"/>
          <w:tab w:val="left" w:pos="0"/>
          <w:tab w:val="left" w:pos="720"/>
          <w:tab w:val="left" w:pos="2340"/>
        </w:tabs>
        <w:suppressAutoHyphens/>
        <w:ind w:left="720"/>
        <w:rPr>
          <w:spacing w:val="-3"/>
          <w:sz w:val="22"/>
          <w:lang w:val="en-GB"/>
        </w:rPr>
      </w:pPr>
      <w:r>
        <w:rPr>
          <w:spacing w:val="-3"/>
          <w:sz w:val="22"/>
          <w:lang w:val="en-GB"/>
        </w:rPr>
        <w:t>Where the possibility of danger exists to workmen, or damage to equipment from moving machinery, vibration, dust, fumes or moisture, protective arrangements shall be provided by the customer to the approval of Brant County Power.</w:t>
      </w:r>
    </w:p>
    <w:p w:rsidR="00F05A1D" w:rsidRDefault="00F05A1D" w:rsidP="00F05A1D">
      <w:pPr>
        <w:tabs>
          <w:tab w:val="left" w:pos="-720"/>
          <w:tab w:val="left" w:pos="720"/>
        </w:tabs>
        <w:suppressAutoHyphens/>
        <w:ind w:left="720"/>
        <w:rPr>
          <w:spacing w:val="-3"/>
          <w:sz w:val="22"/>
          <w:lang w:val="en-GB"/>
        </w:rPr>
      </w:pPr>
    </w:p>
    <w:p w:rsidR="00F05A1D" w:rsidRDefault="00F05A1D" w:rsidP="00F05A1D">
      <w:pPr>
        <w:tabs>
          <w:tab w:val="left" w:pos="-720"/>
          <w:tab w:val="left" w:pos="-90"/>
        </w:tabs>
        <w:suppressAutoHyphens/>
        <w:ind w:left="720"/>
        <w:rPr>
          <w:b/>
          <w:bCs/>
          <w:spacing w:val="-3"/>
          <w:lang w:val="en-GB"/>
        </w:rPr>
      </w:pPr>
      <w:r>
        <w:rPr>
          <w:b/>
          <w:bCs/>
          <w:spacing w:val="-3"/>
          <w:sz w:val="22"/>
          <w:lang w:val="en-GB"/>
        </w:rPr>
        <w:t>3</w:t>
      </w:r>
      <w:r>
        <w:rPr>
          <w:b/>
          <w:bCs/>
          <w:spacing w:val="-3"/>
          <w:lang w:val="en-GB"/>
        </w:rPr>
        <w:t>.2.10.2 Meter Socket Specifications</w:t>
      </w:r>
    </w:p>
    <w:p w:rsidR="00F05A1D" w:rsidRDefault="00F05A1D" w:rsidP="00F05A1D">
      <w:pPr>
        <w:tabs>
          <w:tab w:val="left" w:pos="-720"/>
        </w:tabs>
        <w:suppressAutoHyphens/>
        <w:rPr>
          <w:b/>
          <w:bCs/>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120/240V, single (1) </w:t>
      </w:r>
      <w:proofErr w:type="gramStart"/>
      <w:r>
        <w:rPr>
          <w:spacing w:val="-3"/>
          <w:sz w:val="22"/>
          <w:lang w:val="en-GB"/>
        </w:rPr>
        <w:t>phase</w:t>
      </w:r>
      <w:proofErr w:type="gramEnd"/>
      <w:r>
        <w:rPr>
          <w:spacing w:val="-3"/>
          <w:sz w:val="22"/>
          <w:lang w:val="en-GB"/>
        </w:rPr>
        <w:t xml:space="preserve"> three (3) wire services up to and including 200A require:</w:t>
      </w:r>
    </w:p>
    <w:p w:rsidR="00F05A1D" w:rsidRDefault="00F05A1D" w:rsidP="00F05A1D">
      <w:pPr>
        <w:tabs>
          <w:tab w:val="left" w:pos="-720"/>
        </w:tabs>
        <w:suppressAutoHyphens/>
        <w:rPr>
          <w:spacing w:val="-3"/>
          <w:sz w:val="22"/>
          <w:lang w:val="en-GB"/>
        </w:rPr>
      </w:pPr>
    </w:p>
    <w:p w:rsidR="00F05A1D" w:rsidRDefault="00F05A1D" w:rsidP="00996536">
      <w:pPr>
        <w:numPr>
          <w:ilvl w:val="0"/>
          <w:numId w:val="56"/>
        </w:numPr>
        <w:tabs>
          <w:tab w:val="clear" w:pos="720"/>
          <w:tab w:val="left" w:pos="-720"/>
          <w:tab w:val="left" w:pos="0"/>
        </w:tabs>
        <w:suppressAutoHyphens/>
        <w:ind w:left="2160"/>
        <w:rPr>
          <w:spacing w:val="-3"/>
          <w:sz w:val="22"/>
          <w:lang w:val="en-GB"/>
        </w:rPr>
      </w:pPr>
      <w:r>
        <w:rPr>
          <w:spacing w:val="-3"/>
          <w:sz w:val="22"/>
          <w:lang w:val="en-GB"/>
        </w:rPr>
        <w:t>A 4 JAW, square type meter socket base.</w:t>
      </w:r>
    </w:p>
    <w:p w:rsidR="00F05A1D" w:rsidRDefault="00F05A1D" w:rsidP="00996536">
      <w:pPr>
        <w:numPr>
          <w:ilvl w:val="0"/>
          <w:numId w:val="56"/>
        </w:numPr>
        <w:tabs>
          <w:tab w:val="clear" w:pos="720"/>
          <w:tab w:val="left" w:pos="-720"/>
          <w:tab w:val="left" w:pos="0"/>
        </w:tabs>
        <w:suppressAutoHyphens/>
        <w:ind w:left="2160"/>
        <w:rPr>
          <w:spacing w:val="-3"/>
          <w:sz w:val="22"/>
          <w:lang w:val="en-GB"/>
        </w:rPr>
      </w:pPr>
      <w:r>
        <w:rPr>
          <w:spacing w:val="-3"/>
          <w:sz w:val="22"/>
          <w:lang w:val="en-GB"/>
        </w:rPr>
        <w:t>To be installed on the load side of the disconnect switch supplying each individual service.</w:t>
      </w:r>
    </w:p>
    <w:p w:rsidR="00F05A1D" w:rsidRDefault="00F05A1D" w:rsidP="00996536">
      <w:pPr>
        <w:numPr>
          <w:ilvl w:val="0"/>
          <w:numId w:val="56"/>
        </w:numPr>
        <w:tabs>
          <w:tab w:val="clear" w:pos="720"/>
          <w:tab w:val="left" w:pos="-720"/>
          <w:tab w:val="left" w:pos="0"/>
        </w:tabs>
        <w:suppressAutoHyphens/>
        <w:ind w:left="2160"/>
        <w:rPr>
          <w:spacing w:val="-3"/>
          <w:sz w:val="22"/>
          <w:lang w:val="en-GB"/>
        </w:rPr>
      </w:pPr>
      <w:r>
        <w:rPr>
          <w:spacing w:val="-3"/>
          <w:sz w:val="22"/>
          <w:lang w:val="en-GB"/>
        </w:rPr>
        <w:t>Meter base shall be “</w:t>
      </w:r>
      <w:proofErr w:type="gramStart"/>
      <w:r>
        <w:rPr>
          <w:spacing w:val="-3"/>
          <w:sz w:val="22"/>
          <w:lang w:val="en-GB"/>
        </w:rPr>
        <w:t>jumbo’  (</w:t>
      </w:r>
      <w:proofErr w:type="gramEnd"/>
      <w:r>
        <w:rPr>
          <w:spacing w:val="-3"/>
          <w:sz w:val="22"/>
          <w:lang w:val="en-GB"/>
        </w:rPr>
        <w:t>18 x 12  x 4 7/8 inch" ) for underground services.</w:t>
      </w:r>
    </w:p>
    <w:p w:rsidR="00F05A1D" w:rsidRDefault="00F05A1D" w:rsidP="00F05A1D">
      <w:pPr>
        <w:tabs>
          <w:tab w:val="left" w:pos="-720"/>
          <w:tab w:val="left" w:pos="0"/>
        </w:tabs>
        <w:suppressAutoHyphens/>
        <w:rPr>
          <w:spacing w:val="-3"/>
          <w:sz w:val="22"/>
          <w:lang w:val="en-GB"/>
        </w:rPr>
      </w:pPr>
    </w:p>
    <w:p w:rsidR="00F05A1D" w:rsidRDefault="00F05A1D" w:rsidP="00F05A1D">
      <w:pPr>
        <w:tabs>
          <w:tab w:val="left" w:pos="-720"/>
          <w:tab w:val="left" w:pos="720"/>
        </w:tabs>
        <w:suppressAutoHyphens/>
        <w:ind w:left="720"/>
        <w:rPr>
          <w:spacing w:val="-3"/>
          <w:sz w:val="22"/>
          <w:lang w:val="en-GB"/>
        </w:rPr>
      </w:pPr>
      <w:r>
        <w:rPr>
          <w:spacing w:val="-3"/>
          <w:sz w:val="22"/>
          <w:lang w:val="en-GB"/>
        </w:rPr>
        <w:t>120/240V, single (1) phase three (3) wire 400A service will require:</w:t>
      </w:r>
    </w:p>
    <w:p w:rsidR="00F05A1D" w:rsidRDefault="00F05A1D" w:rsidP="00F05A1D">
      <w:pPr>
        <w:tabs>
          <w:tab w:val="left" w:pos="-720"/>
        </w:tabs>
        <w:suppressAutoHyphens/>
        <w:rPr>
          <w:spacing w:val="-3"/>
          <w:sz w:val="22"/>
          <w:lang w:val="en-GB"/>
        </w:rPr>
      </w:pPr>
    </w:p>
    <w:p w:rsidR="00F05A1D" w:rsidRDefault="00F05A1D" w:rsidP="00996536">
      <w:pPr>
        <w:numPr>
          <w:ilvl w:val="0"/>
          <w:numId w:val="57"/>
        </w:numPr>
        <w:tabs>
          <w:tab w:val="clear" w:pos="720"/>
          <w:tab w:val="left" w:pos="-720"/>
          <w:tab w:val="left" w:pos="0"/>
        </w:tabs>
        <w:suppressAutoHyphens/>
        <w:ind w:left="2160"/>
        <w:rPr>
          <w:spacing w:val="-3"/>
          <w:sz w:val="22"/>
          <w:lang w:val="en-GB"/>
        </w:rPr>
      </w:pPr>
      <w:r>
        <w:rPr>
          <w:spacing w:val="-3"/>
          <w:sz w:val="22"/>
          <w:lang w:val="en-GB"/>
        </w:rPr>
        <w:t xml:space="preserve">A 4 Jaw 400 and 400:5, 3 wire, bar type current transformer rated meter base complete with </w:t>
      </w:r>
      <w:proofErr w:type="spellStart"/>
      <w:r>
        <w:rPr>
          <w:spacing w:val="-3"/>
          <w:sz w:val="22"/>
          <w:lang w:val="en-GB"/>
        </w:rPr>
        <w:t>self shorting</w:t>
      </w:r>
      <w:proofErr w:type="spellEnd"/>
      <w:r>
        <w:rPr>
          <w:spacing w:val="-3"/>
          <w:sz w:val="22"/>
          <w:lang w:val="en-GB"/>
        </w:rPr>
        <w:t xml:space="preserve"> device on the left side, 400:5 current transformers and twin covers suitable for 120/240V (1) single phase service is required.  </w:t>
      </w:r>
    </w:p>
    <w:p w:rsidR="00F05A1D" w:rsidRDefault="00F05A1D" w:rsidP="00F05A1D">
      <w:pPr>
        <w:tabs>
          <w:tab w:val="left" w:pos="-720"/>
        </w:tabs>
        <w:suppressAutoHyphens/>
        <w:ind w:left="2520"/>
        <w:rPr>
          <w:spacing w:val="-3"/>
          <w:sz w:val="22"/>
          <w:lang w:val="en-GB"/>
        </w:rPr>
      </w:pPr>
    </w:p>
    <w:p w:rsidR="00F05A1D" w:rsidRDefault="00F05A1D" w:rsidP="00F05A1D">
      <w:pPr>
        <w:tabs>
          <w:tab w:val="left" w:pos="-720"/>
          <w:tab w:val="left" w:pos="2430"/>
        </w:tabs>
        <w:suppressAutoHyphens/>
        <w:ind w:left="1800"/>
        <w:rPr>
          <w:spacing w:val="-3"/>
          <w:sz w:val="22"/>
          <w:lang w:val="en-GB"/>
        </w:rPr>
      </w:pPr>
      <w:r>
        <w:rPr>
          <w:spacing w:val="-3"/>
          <w:sz w:val="22"/>
          <w:lang w:val="en-GB"/>
        </w:rPr>
        <w:tab/>
      </w:r>
      <w:r>
        <w:rPr>
          <w:spacing w:val="-3"/>
          <w:sz w:val="22"/>
          <w:lang w:val="en-GB"/>
        </w:rPr>
        <w:tab/>
      </w:r>
      <w:r>
        <w:rPr>
          <w:spacing w:val="-3"/>
          <w:sz w:val="22"/>
          <w:lang w:val="en-GB"/>
        </w:rPr>
        <w:tab/>
        <w:t>APPROVED 400 AMP METER SOCKET</w:t>
      </w:r>
    </w:p>
    <w:p w:rsidR="00F05A1D" w:rsidRDefault="00F05A1D" w:rsidP="00F05A1D">
      <w:pPr>
        <w:tabs>
          <w:tab w:val="left" w:pos="-720"/>
          <w:tab w:val="left" w:pos="2430"/>
        </w:tabs>
        <w:suppressAutoHyphens/>
        <w:ind w:left="1800"/>
        <w:rPr>
          <w:spacing w:val="-3"/>
          <w:sz w:val="22"/>
          <w:lang w:val="en-GB"/>
        </w:rPr>
      </w:pPr>
      <w:r>
        <w:rPr>
          <w:spacing w:val="-3"/>
          <w:sz w:val="22"/>
          <w:lang w:val="en-GB"/>
        </w:rPr>
        <w:tab/>
      </w:r>
      <w:r>
        <w:rPr>
          <w:spacing w:val="-3"/>
          <w:sz w:val="22"/>
          <w:lang w:val="en-GB"/>
        </w:rPr>
        <w:tab/>
      </w:r>
      <w:r>
        <w:rPr>
          <w:spacing w:val="-3"/>
          <w:sz w:val="22"/>
          <w:lang w:val="en-GB"/>
        </w:rPr>
        <w:tab/>
      </w:r>
      <w:r>
        <w:rPr>
          <w:spacing w:val="-3"/>
          <w:sz w:val="22"/>
          <w:lang w:val="en-GB"/>
        </w:rPr>
        <w:tab/>
        <w:t>Micro Electric Cat #JS4-2</w:t>
      </w:r>
    </w:p>
    <w:p w:rsidR="00F05A1D" w:rsidRDefault="00F05A1D" w:rsidP="00F05A1D">
      <w:pPr>
        <w:tabs>
          <w:tab w:val="left" w:pos="-720"/>
        </w:tabs>
        <w:suppressAutoHyphens/>
        <w:ind w:left="1800"/>
        <w:rPr>
          <w:spacing w:val="-3"/>
          <w:sz w:val="22"/>
          <w:lang w:val="en-GB"/>
        </w:rPr>
      </w:pPr>
    </w:p>
    <w:p w:rsidR="00F05A1D" w:rsidRDefault="00F05A1D" w:rsidP="00F05A1D">
      <w:pPr>
        <w:tabs>
          <w:tab w:val="left" w:pos="-720"/>
          <w:tab w:val="left" w:pos="0"/>
          <w:tab w:val="left" w:pos="720"/>
        </w:tabs>
        <w:suppressAutoHyphens/>
        <w:ind w:left="720"/>
        <w:rPr>
          <w:bCs/>
          <w:spacing w:val="-3"/>
          <w:sz w:val="22"/>
          <w:lang w:val="en-GB"/>
        </w:rPr>
      </w:pPr>
      <w:r>
        <w:rPr>
          <w:b/>
          <w:spacing w:val="-3"/>
          <w:sz w:val="22"/>
          <w:u w:val="single"/>
          <w:lang w:val="en-GB"/>
        </w:rPr>
        <w:t>Note:</w:t>
      </w:r>
      <w:r>
        <w:rPr>
          <w:b/>
          <w:spacing w:val="-3"/>
          <w:sz w:val="22"/>
          <w:lang w:val="en-GB"/>
        </w:rPr>
        <w:t xml:space="preserve">  </w:t>
      </w:r>
      <w:r>
        <w:rPr>
          <w:bCs/>
          <w:spacing w:val="-3"/>
          <w:sz w:val="22"/>
          <w:lang w:val="en-GB"/>
        </w:rPr>
        <w:t>Services with suspected poor power factor will be required to install the appropriate</w:t>
      </w:r>
      <w:r>
        <w:rPr>
          <w:b/>
          <w:spacing w:val="-3"/>
          <w:sz w:val="22"/>
          <w:lang w:val="en-GB"/>
        </w:rPr>
        <w:t xml:space="preserve"> </w:t>
      </w:r>
      <w:r>
        <w:rPr>
          <w:bCs/>
          <w:spacing w:val="-3"/>
          <w:sz w:val="22"/>
          <w:lang w:val="en-GB"/>
        </w:rPr>
        <w:t>meter facilities for metering both watt and kVA demand.</w:t>
      </w:r>
    </w:p>
    <w:p w:rsidR="00F05A1D" w:rsidRDefault="00F05A1D" w:rsidP="00F05A1D">
      <w:pPr>
        <w:tabs>
          <w:tab w:val="left" w:pos="-720"/>
          <w:tab w:val="left" w:pos="0"/>
          <w:tab w:val="left" w:pos="720"/>
        </w:tabs>
        <w:suppressAutoHyphens/>
        <w:ind w:left="720" w:hanging="720"/>
        <w:rPr>
          <w:spacing w:val="-3"/>
          <w:sz w:val="22"/>
          <w:lang w:val="en-GB"/>
        </w:rPr>
      </w:pPr>
      <w:r>
        <w:rPr>
          <w:spacing w:val="-3"/>
          <w:sz w:val="22"/>
          <w:lang w:val="en-GB"/>
        </w:rPr>
        <w:tab/>
      </w:r>
      <w:r>
        <w:rPr>
          <w:spacing w:val="-3"/>
          <w:sz w:val="22"/>
          <w:lang w:val="en-GB"/>
        </w:rPr>
        <w:tab/>
      </w: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t xml:space="preserve">120/208V, two (2) </w:t>
      </w:r>
      <w:proofErr w:type="gramStart"/>
      <w:r>
        <w:rPr>
          <w:spacing w:val="-3"/>
          <w:sz w:val="22"/>
          <w:lang w:val="en-GB"/>
        </w:rPr>
        <w:t>phase</w:t>
      </w:r>
      <w:proofErr w:type="gramEnd"/>
      <w:r>
        <w:rPr>
          <w:spacing w:val="-3"/>
          <w:sz w:val="22"/>
          <w:lang w:val="en-GB"/>
        </w:rPr>
        <w:t xml:space="preserve"> with a neutral wire service up to and including 200A require:</w:t>
      </w:r>
    </w:p>
    <w:p w:rsidR="00F05A1D" w:rsidRDefault="00F05A1D" w:rsidP="00F05A1D">
      <w:pPr>
        <w:tabs>
          <w:tab w:val="left" w:pos="-720"/>
        </w:tabs>
        <w:suppressAutoHyphens/>
        <w:rPr>
          <w:spacing w:val="-3"/>
          <w:sz w:val="22"/>
          <w:lang w:val="en-GB"/>
        </w:rPr>
      </w:pPr>
    </w:p>
    <w:p w:rsidR="00F05A1D" w:rsidRDefault="00F05A1D" w:rsidP="00996536">
      <w:pPr>
        <w:numPr>
          <w:ilvl w:val="0"/>
          <w:numId w:val="57"/>
        </w:numPr>
        <w:tabs>
          <w:tab w:val="clear" w:pos="720"/>
          <w:tab w:val="left" w:pos="-720"/>
          <w:tab w:val="left" w:pos="0"/>
          <w:tab w:val="num" w:pos="2160"/>
        </w:tabs>
        <w:suppressAutoHyphens/>
        <w:ind w:left="2160"/>
        <w:rPr>
          <w:spacing w:val="-3"/>
          <w:sz w:val="22"/>
          <w:lang w:val="en-GB"/>
        </w:rPr>
      </w:pPr>
      <w:r>
        <w:rPr>
          <w:spacing w:val="-3"/>
          <w:sz w:val="22"/>
          <w:lang w:val="en-GB"/>
        </w:rPr>
        <w:t>A 5 JAW, square type meter socket base (5th JAW to be installed in the 9 o'clock position).</w:t>
      </w:r>
    </w:p>
    <w:p w:rsidR="00F05A1D" w:rsidRDefault="00F05A1D" w:rsidP="00F05A1D">
      <w:pPr>
        <w:tabs>
          <w:tab w:val="left" w:pos="-720"/>
        </w:tabs>
        <w:suppressAutoHyphens/>
        <w:ind w:left="1800"/>
        <w:rPr>
          <w:spacing w:val="-3"/>
          <w:sz w:val="22"/>
          <w:lang w:val="en-GB"/>
        </w:rPr>
      </w:pPr>
    </w:p>
    <w:p w:rsidR="00F05A1D" w:rsidRDefault="00F05A1D" w:rsidP="00996536">
      <w:pPr>
        <w:numPr>
          <w:ilvl w:val="0"/>
          <w:numId w:val="57"/>
        </w:numPr>
        <w:tabs>
          <w:tab w:val="clear" w:pos="720"/>
          <w:tab w:val="left" w:pos="-720"/>
          <w:tab w:val="left" w:pos="0"/>
          <w:tab w:val="num" w:pos="1800"/>
        </w:tabs>
        <w:suppressAutoHyphens/>
        <w:ind w:left="2160"/>
        <w:rPr>
          <w:spacing w:val="-3"/>
          <w:sz w:val="22"/>
          <w:lang w:val="en-GB"/>
        </w:rPr>
      </w:pPr>
      <w:r>
        <w:rPr>
          <w:spacing w:val="-3"/>
          <w:sz w:val="22"/>
          <w:lang w:val="en-GB"/>
        </w:rPr>
        <w:lastRenderedPageBreak/>
        <w:t>To be installed on the load side of the disconnect switch supplying each individual service.</w:t>
      </w:r>
    </w:p>
    <w:p w:rsidR="00F05A1D" w:rsidRDefault="00F05A1D" w:rsidP="00F05A1D">
      <w:pPr>
        <w:tabs>
          <w:tab w:val="left" w:pos="-720"/>
        </w:tabs>
        <w:suppressAutoHyphens/>
        <w:ind w:left="180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600Y/347 or 208Y/120V, three (3) phase, four (4) wire services up to and including 200A require:</w:t>
      </w:r>
    </w:p>
    <w:p w:rsidR="00F05A1D" w:rsidRDefault="00F05A1D" w:rsidP="00F05A1D">
      <w:pPr>
        <w:tabs>
          <w:tab w:val="left" w:pos="-720"/>
        </w:tabs>
        <w:suppressAutoHyphens/>
        <w:rPr>
          <w:spacing w:val="-3"/>
          <w:sz w:val="22"/>
          <w:lang w:val="en-GB"/>
        </w:rPr>
      </w:pPr>
    </w:p>
    <w:p w:rsidR="00F05A1D" w:rsidRDefault="00F05A1D" w:rsidP="00996536">
      <w:pPr>
        <w:numPr>
          <w:ilvl w:val="0"/>
          <w:numId w:val="58"/>
        </w:numPr>
        <w:tabs>
          <w:tab w:val="clear" w:pos="720"/>
          <w:tab w:val="left" w:pos="-720"/>
          <w:tab w:val="left" w:pos="0"/>
          <w:tab w:val="num" w:pos="1170"/>
        </w:tabs>
        <w:suppressAutoHyphens/>
        <w:ind w:left="2160"/>
        <w:rPr>
          <w:spacing w:val="-3"/>
          <w:sz w:val="22"/>
          <w:lang w:val="en-GB"/>
        </w:rPr>
      </w:pPr>
      <w:r>
        <w:rPr>
          <w:spacing w:val="-3"/>
          <w:sz w:val="22"/>
          <w:lang w:val="en-GB"/>
        </w:rPr>
        <w:t>A 7 JAW, square type meter socket base complete with an isolated neutral connection.</w:t>
      </w:r>
    </w:p>
    <w:p w:rsidR="00F05A1D" w:rsidRDefault="00F05A1D" w:rsidP="00F05A1D">
      <w:pPr>
        <w:tabs>
          <w:tab w:val="left" w:pos="-720"/>
          <w:tab w:val="left" w:pos="0"/>
          <w:tab w:val="left" w:pos="720"/>
        </w:tabs>
        <w:suppressAutoHyphens/>
        <w:ind w:left="2160" w:hanging="360"/>
        <w:rPr>
          <w:spacing w:val="-3"/>
          <w:sz w:val="22"/>
          <w:lang w:val="en-GB"/>
        </w:rPr>
      </w:pPr>
    </w:p>
    <w:p w:rsidR="00F05A1D" w:rsidRDefault="00F05A1D" w:rsidP="00996536">
      <w:pPr>
        <w:numPr>
          <w:ilvl w:val="0"/>
          <w:numId w:val="59"/>
        </w:numPr>
        <w:tabs>
          <w:tab w:val="clear" w:pos="1080"/>
          <w:tab w:val="left" w:pos="-720"/>
          <w:tab w:val="left" w:pos="0"/>
          <w:tab w:val="num" w:pos="1440"/>
        </w:tabs>
        <w:suppressAutoHyphens/>
        <w:ind w:left="2160"/>
        <w:rPr>
          <w:spacing w:val="-3"/>
          <w:sz w:val="22"/>
          <w:lang w:val="en-GB"/>
        </w:rPr>
      </w:pPr>
      <w:r>
        <w:rPr>
          <w:spacing w:val="-3"/>
          <w:sz w:val="22"/>
          <w:lang w:val="en-GB"/>
        </w:rPr>
        <w:t>208Y/120V services meter sockets will be allowed to be installed on the exterior of the building on the load side of the disconnect switch.</w:t>
      </w:r>
    </w:p>
    <w:p w:rsidR="00F05A1D" w:rsidRDefault="00F05A1D" w:rsidP="00F05A1D">
      <w:pPr>
        <w:tabs>
          <w:tab w:val="left" w:pos="-720"/>
          <w:tab w:val="left" w:pos="0"/>
          <w:tab w:val="left" w:pos="720"/>
        </w:tabs>
        <w:suppressAutoHyphens/>
        <w:ind w:left="2160" w:hanging="360"/>
        <w:rPr>
          <w:spacing w:val="-3"/>
          <w:sz w:val="22"/>
          <w:lang w:val="en-GB"/>
        </w:rPr>
      </w:pPr>
    </w:p>
    <w:p w:rsidR="00F05A1D" w:rsidRDefault="00F05A1D" w:rsidP="00996536">
      <w:pPr>
        <w:numPr>
          <w:ilvl w:val="0"/>
          <w:numId w:val="59"/>
        </w:numPr>
        <w:tabs>
          <w:tab w:val="clear" w:pos="1080"/>
          <w:tab w:val="left" w:pos="-720"/>
          <w:tab w:val="left" w:pos="0"/>
          <w:tab w:val="left" w:pos="720"/>
          <w:tab w:val="num" w:pos="1440"/>
        </w:tabs>
        <w:suppressAutoHyphens/>
        <w:ind w:left="2160"/>
        <w:rPr>
          <w:spacing w:val="-3"/>
          <w:sz w:val="22"/>
          <w:lang w:val="en-GB"/>
        </w:rPr>
      </w:pPr>
      <w:r>
        <w:rPr>
          <w:spacing w:val="-3"/>
          <w:sz w:val="22"/>
          <w:lang w:val="en-GB"/>
        </w:rPr>
        <w:t>600Y/347V services meter sockets are to be installed on the load side of the disconnect switch supplying each individual service.</w:t>
      </w:r>
    </w:p>
    <w:p w:rsidR="00F05A1D" w:rsidRDefault="00F05A1D" w:rsidP="00F05A1D">
      <w:pPr>
        <w:tabs>
          <w:tab w:val="left" w:pos="-720"/>
        </w:tabs>
        <w:suppressAutoHyphens/>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Meter mounting height shall be 5'6" (1.68meters) from final grade to </w:t>
      </w:r>
      <w:proofErr w:type="spellStart"/>
      <w:r>
        <w:rPr>
          <w:spacing w:val="-3"/>
          <w:sz w:val="22"/>
          <w:lang w:val="en-GB"/>
        </w:rPr>
        <w:t>center</w:t>
      </w:r>
      <w:proofErr w:type="spellEnd"/>
      <w:r>
        <w:rPr>
          <w:spacing w:val="-3"/>
          <w:sz w:val="22"/>
          <w:lang w:val="en-GB"/>
        </w:rPr>
        <w:t xml:space="preserve"> of meter.</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customer/contractor shall permanently and legibly identify all metered services with respect to municipal address and/or unit #.  The identification shall apply to all disconnect switches, and meter mounting devices.</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Services will not be connected unless service identification on the disconnect switches and meter mounting devices, correspondence with the appropriate addresses and/or unit #'s.  Owners of the multiple unit buildings are required to inform Brant County Power of any changes made to municipal address and/or unit #.</w:t>
      </w:r>
    </w:p>
    <w:p w:rsidR="00F05A1D" w:rsidRDefault="00F05A1D" w:rsidP="00F05A1D">
      <w:pPr>
        <w:tabs>
          <w:tab w:val="left" w:pos="-720"/>
        </w:tabs>
        <w:suppressAutoHyphens/>
        <w:ind w:left="180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Where required by these conditions of supply, the owner shall supply, install and maintain a meter cabinet to Brant County Power specifications.</w:t>
      </w:r>
    </w:p>
    <w:p w:rsidR="00F05A1D" w:rsidRDefault="00F05A1D" w:rsidP="00F05A1D">
      <w:pPr>
        <w:tabs>
          <w:tab w:val="left" w:pos="-720"/>
          <w:tab w:val="left" w:pos="1440"/>
          <w:tab w:val="left" w:pos="2160"/>
        </w:tabs>
        <w:suppressAutoHyphens/>
        <w:rPr>
          <w:spacing w:val="-3"/>
          <w:sz w:val="22"/>
          <w:lang w:val="en-GB"/>
        </w:rPr>
      </w:pPr>
    </w:p>
    <w:p w:rsidR="00F05A1D" w:rsidRDefault="00F05A1D" w:rsidP="00F05A1D">
      <w:pPr>
        <w:tabs>
          <w:tab w:val="left" w:pos="-720"/>
          <w:tab w:val="left" w:pos="270"/>
        </w:tabs>
        <w:suppressAutoHyphens/>
        <w:ind w:left="720"/>
        <w:rPr>
          <w:spacing w:val="-3"/>
          <w:sz w:val="22"/>
          <w:lang w:val="en-GB"/>
        </w:rPr>
      </w:pPr>
      <w:r>
        <w:rPr>
          <w:b/>
          <w:bCs/>
          <w:spacing w:val="-3"/>
          <w:sz w:val="22"/>
          <w:lang w:val="en-GB"/>
        </w:rPr>
        <w:t>3.2.10.3</w:t>
      </w:r>
      <w:r>
        <w:rPr>
          <w:b/>
          <w:bCs/>
          <w:spacing w:val="-3"/>
          <w:sz w:val="22"/>
          <w:lang w:val="en-GB"/>
        </w:rPr>
        <w:tab/>
        <w:t>Commercial</w:t>
      </w:r>
      <w:r>
        <w:rPr>
          <w:b/>
          <w:spacing w:val="-3"/>
          <w:sz w:val="22"/>
          <w:lang w:val="en-GB"/>
        </w:rPr>
        <w:t xml:space="preserve"> and Industrial Meter Cabinet Specifications</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t xml:space="preserve">208Y/120V (3) three phase, </w:t>
      </w:r>
      <w:proofErr w:type="gramStart"/>
      <w:r>
        <w:rPr>
          <w:spacing w:val="-3"/>
          <w:sz w:val="22"/>
          <w:lang w:val="en-GB"/>
        </w:rPr>
        <w:t>four wire service over 200A</w:t>
      </w:r>
      <w:proofErr w:type="gramEnd"/>
      <w:r>
        <w:rPr>
          <w:spacing w:val="-3"/>
          <w:sz w:val="22"/>
          <w:lang w:val="en-GB"/>
        </w:rPr>
        <w:t xml:space="preserve"> require:</w:t>
      </w:r>
    </w:p>
    <w:p w:rsidR="00F05A1D" w:rsidRDefault="00F05A1D" w:rsidP="00F05A1D">
      <w:pPr>
        <w:tabs>
          <w:tab w:val="left" w:pos="-720"/>
        </w:tabs>
        <w:suppressAutoHyphens/>
        <w:rPr>
          <w:spacing w:val="-3"/>
          <w:sz w:val="22"/>
          <w:lang w:val="en-GB"/>
        </w:rPr>
      </w:pPr>
    </w:p>
    <w:p w:rsidR="00F05A1D" w:rsidRDefault="00F05A1D" w:rsidP="00996536">
      <w:pPr>
        <w:numPr>
          <w:ilvl w:val="0"/>
          <w:numId w:val="60"/>
        </w:numPr>
        <w:tabs>
          <w:tab w:val="clear" w:pos="1080"/>
          <w:tab w:val="left" w:pos="-720"/>
          <w:tab w:val="left" w:pos="0"/>
          <w:tab w:val="left" w:pos="720"/>
          <w:tab w:val="num" w:pos="1800"/>
          <w:tab w:val="left" w:pos="2160"/>
        </w:tabs>
        <w:suppressAutoHyphens/>
        <w:ind w:left="2160"/>
        <w:rPr>
          <w:spacing w:val="-3"/>
          <w:sz w:val="22"/>
          <w:lang w:val="en-GB"/>
        </w:rPr>
      </w:pPr>
      <w:r>
        <w:rPr>
          <w:spacing w:val="-3"/>
          <w:sz w:val="22"/>
          <w:lang w:val="en-GB"/>
        </w:rPr>
        <w:t>Current Transformer Cabinet as outlined further in this Section.</w:t>
      </w:r>
    </w:p>
    <w:p w:rsidR="00F05A1D" w:rsidRDefault="00F05A1D" w:rsidP="00F05A1D">
      <w:pPr>
        <w:tabs>
          <w:tab w:val="left" w:pos="-720"/>
          <w:tab w:val="left" w:pos="0"/>
          <w:tab w:val="left" w:pos="720"/>
        </w:tabs>
        <w:suppressAutoHyphens/>
        <w:rPr>
          <w:spacing w:val="-3"/>
          <w:sz w:val="22"/>
          <w:lang w:val="en-GB"/>
        </w:rPr>
      </w:pPr>
    </w:p>
    <w:p w:rsidR="00F05A1D" w:rsidRDefault="00F05A1D" w:rsidP="00F05A1D">
      <w:pPr>
        <w:tabs>
          <w:tab w:val="left" w:pos="-720"/>
          <w:tab w:val="left" w:pos="0"/>
          <w:tab w:val="left" w:pos="720"/>
        </w:tabs>
        <w:suppressAutoHyphens/>
        <w:ind w:left="720"/>
        <w:rPr>
          <w:spacing w:val="-3"/>
          <w:sz w:val="22"/>
          <w:lang w:val="en-GB"/>
        </w:rPr>
      </w:pPr>
      <w:r>
        <w:rPr>
          <w:spacing w:val="-3"/>
          <w:sz w:val="22"/>
          <w:lang w:val="en-GB"/>
        </w:rPr>
        <w:t xml:space="preserve">600Y/347V (3) three phase, (4) </w:t>
      </w:r>
      <w:proofErr w:type="gramStart"/>
      <w:r>
        <w:rPr>
          <w:spacing w:val="-3"/>
          <w:sz w:val="22"/>
          <w:lang w:val="en-GB"/>
        </w:rPr>
        <w:t>four wire service over 200A</w:t>
      </w:r>
      <w:proofErr w:type="gramEnd"/>
      <w:r>
        <w:rPr>
          <w:spacing w:val="-3"/>
          <w:sz w:val="22"/>
          <w:lang w:val="en-GB"/>
        </w:rPr>
        <w:t xml:space="preserve"> require:</w:t>
      </w:r>
    </w:p>
    <w:p w:rsidR="00F05A1D" w:rsidRDefault="00F05A1D" w:rsidP="00F05A1D">
      <w:pPr>
        <w:tabs>
          <w:tab w:val="left" w:pos="-720"/>
        </w:tabs>
        <w:suppressAutoHyphens/>
        <w:rPr>
          <w:spacing w:val="-3"/>
          <w:sz w:val="22"/>
          <w:lang w:val="en-GB"/>
        </w:rPr>
      </w:pPr>
    </w:p>
    <w:p w:rsidR="00F05A1D" w:rsidRDefault="00F05A1D" w:rsidP="00996536">
      <w:pPr>
        <w:numPr>
          <w:ilvl w:val="0"/>
          <w:numId w:val="60"/>
        </w:numPr>
        <w:tabs>
          <w:tab w:val="clear" w:pos="1080"/>
          <w:tab w:val="left" w:pos="-720"/>
          <w:tab w:val="left" w:pos="0"/>
          <w:tab w:val="left" w:pos="720"/>
          <w:tab w:val="num" w:pos="2160"/>
          <w:tab w:val="left" w:pos="2790"/>
        </w:tabs>
        <w:suppressAutoHyphens/>
        <w:ind w:left="2160"/>
        <w:rPr>
          <w:spacing w:val="-3"/>
          <w:sz w:val="22"/>
          <w:lang w:val="en-GB"/>
        </w:rPr>
      </w:pPr>
      <w:r>
        <w:rPr>
          <w:spacing w:val="-3"/>
          <w:sz w:val="22"/>
          <w:lang w:val="en-GB"/>
        </w:rPr>
        <w:t>Combination Current Transformer and Potential Transformer Cabinet as outlined further in this Section.</w:t>
      </w:r>
    </w:p>
    <w:p w:rsidR="00F05A1D" w:rsidRDefault="00F05A1D" w:rsidP="00F05A1D">
      <w:pPr>
        <w:tabs>
          <w:tab w:val="left" w:pos="-720"/>
        </w:tabs>
        <w:suppressAutoHyphens/>
        <w:rPr>
          <w:spacing w:val="-3"/>
          <w:sz w:val="22"/>
          <w:lang w:val="en-GB"/>
        </w:rPr>
      </w:pPr>
    </w:p>
    <w:p w:rsidR="00F05A1D" w:rsidRDefault="00F05A1D" w:rsidP="00F05A1D">
      <w:pPr>
        <w:tabs>
          <w:tab w:val="left" w:pos="-720"/>
          <w:tab w:val="left" w:pos="720"/>
        </w:tabs>
        <w:suppressAutoHyphens/>
        <w:ind w:left="720"/>
        <w:rPr>
          <w:spacing w:val="-3"/>
          <w:sz w:val="22"/>
          <w:lang w:val="en-GB"/>
        </w:rPr>
      </w:pPr>
      <w:r>
        <w:rPr>
          <w:b/>
          <w:spacing w:val="-3"/>
          <w:sz w:val="22"/>
          <w:lang w:val="en-GB"/>
        </w:rPr>
        <w:t>3.2.10.4</w:t>
      </w:r>
      <w:r>
        <w:rPr>
          <w:b/>
          <w:spacing w:val="-3"/>
          <w:sz w:val="22"/>
          <w:lang w:val="en-GB"/>
        </w:rPr>
        <w:tab/>
        <w:t>Meter Cabinet</w:t>
      </w:r>
    </w:p>
    <w:p w:rsidR="00F05A1D" w:rsidRDefault="00F05A1D" w:rsidP="00F05A1D">
      <w:pPr>
        <w:tabs>
          <w:tab w:val="left" w:pos="-720"/>
        </w:tabs>
        <w:suppressAutoHyphens/>
        <w:ind w:left="1440"/>
        <w:rPr>
          <w:spacing w:val="-3"/>
          <w:sz w:val="22"/>
          <w:lang w:val="en-GB"/>
        </w:rPr>
      </w:pPr>
    </w:p>
    <w:p w:rsidR="00F05A1D" w:rsidRDefault="00F05A1D" w:rsidP="00F05A1D">
      <w:pPr>
        <w:tabs>
          <w:tab w:val="left" w:pos="-720"/>
        </w:tabs>
        <w:suppressAutoHyphens/>
        <w:ind w:left="720"/>
        <w:rPr>
          <w:b/>
          <w:spacing w:val="-3"/>
          <w:sz w:val="22"/>
          <w:lang w:val="en-GB"/>
        </w:rPr>
      </w:pPr>
      <w:r>
        <w:rPr>
          <w:spacing w:val="-3"/>
          <w:sz w:val="22"/>
          <w:lang w:val="en-GB"/>
        </w:rPr>
        <w:t>The meter cabinet will be supplied to Brant County Power specifications at the customer’s expense</w:t>
      </w:r>
      <w:r>
        <w:rPr>
          <w:b/>
          <w:spacing w:val="-3"/>
          <w:sz w:val="22"/>
          <w:lang w:val="en-GB"/>
        </w:rPr>
        <w:t>.</w:t>
      </w:r>
    </w:p>
    <w:p w:rsidR="00F05A1D" w:rsidRDefault="00F05A1D" w:rsidP="00F05A1D">
      <w:pPr>
        <w:tabs>
          <w:tab w:val="left" w:pos="-720"/>
        </w:tabs>
        <w:suppressAutoHyphens/>
        <w:ind w:left="720"/>
        <w:rPr>
          <w:b/>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If required, a voice grade telephone line is to be installed from customer’s main telecommunication panel to meter cabinet by the customer for Brant County Power remote interrogation.</w:t>
      </w:r>
    </w:p>
    <w:p w:rsidR="00F05A1D" w:rsidRDefault="00F05A1D" w:rsidP="00F05A1D">
      <w:pPr>
        <w:tabs>
          <w:tab w:val="left" w:pos="-720"/>
        </w:tabs>
        <w:suppressAutoHyphens/>
        <w:rPr>
          <w:spacing w:val="-3"/>
          <w:sz w:val="22"/>
          <w:lang w:val="en-GB"/>
        </w:rPr>
      </w:pPr>
    </w:p>
    <w:p w:rsidR="00F05A1D" w:rsidRDefault="00F05A1D" w:rsidP="00F05A1D">
      <w:pPr>
        <w:tabs>
          <w:tab w:val="left" w:pos="-720"/>
        </w:tabs>
        <w:suppressAutoHyphens/>
        <w:ind w:left="720"/>
        <w:rPr>
          <w:spacing w:val="-3"/>
          <w:sz w:val="22"/>
          <w:lang w:val="en-GB"/>
        </w:rPr>
      </w:pPr>
      <w:r>
        <w:rPr>
          <w:b/>
          <w:spacing w:val="-3"/>
          <w:sz w:val="22"/>
          <w:lang w:val="en-GB"/>
        </w:rPr>
        <w:t>3.2.10.5</w:t>
      </w:r>
      <w:r>
        <w:rPr>
          <w:b/>
          <w:spacing w:val="-3"/>
          <w:sz w:val="22"/>
          <w:lang w:val="en-GB"/>
        </w:rPr>
        <w:tab/>
        <w:t>Current Transformer Cabinet</w:t>
      </w:r>
    </w:p>
    <w:p w:rsidR="00F05A1D" w:rsidRDefault="00F05A1D" w:rsidP="00F05A1D">
      <w:pPr>
        <w:tabs>
          <w:tab w:val="left" w:pos="-720"/>
        </w:tabs>
        <w:suppressAutoHyphens/>
        <w:ind w:left="144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36" (914mm</w:t>
      </w:r>
      <w:proofErr w:type="gramStart"/>
      <w:r>
        <w:rPr>
          <w:spacing w:val="-3"/>
          <w:sz w:val="22"/>
          <w:lang w:val="en-GB"/>
        </w:rPr>
        <w:t>)w</w:t>
      </w:r>
      <w:proofErr w:type="gramEnd"/>
      <w:r>
        <w:rPr>
          <w:spacing w:val="-3"/>
          <w:sz w:val="22"/>
          <w:lang w:val="en-GB"/>
        </w:rPr>
        <w:t xml:space="preserve"> x 36" (914mm)h x 10" (254mm)d  CEMA/NEMA-1 current transformer cabinet for services up to 800A.</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Current transformer cabinet is to be complete with the provision for padlocking and a removable steel back plate.</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1440"/>
          <w:tab w:val="left" w:pos="1800"/>
        </w:tabs>
        <w:suppressAutoHyphens/>
        <w:ind w:left="1440"/>
        <w:rPr>
          <w:b/>
          <w:bCs/>
          <w:spacing w:val="-3"/>
          <w:sz w:val="22"/>
          <w:u w:val="single"/>
          <w:lang w:val="en-GB"/>
        </w:rPr>
      </w:pPr>
      <w:r>
        <w:rPr>
          <w:b/>
          <w:bCs/>
          <w:spacing w:val="-3"/>
          <w:sz w:val="22"/>
          <w:lang w:val="en-GB"/>
        </w:rPr>
        <w:tab/>
      </w:r>
      <w:r>
        <w:rPr>
          <w:b/>
          <w:bCs/>
          <w:spacing w:val="-3"/>
          <w:sz w:val="22"/>
          <w:u w:val="single"/>
          <w:lang w:val="en-GB"/>
        </w:rPr>
        <w:t>Notes:</w:t>
      </w:r>
    </w:p>
    <w:p w:rsidR="00F05A1D" w:rsidRDefault="00F05A1D" w:rsidP="00996536">
      <w:pPr>
        <w:numPr>
          <w:ilvl w:val="0"/>
          <w:numId w:val="60"/>
        </w:numPr>
        <w:tabs>
          <w:tab w:val="clear" w:pos="1080"/>
          <w:tab w:val="left" w:pos="-720"/>
          <w:tab w:val="left" w:pos="0"/>
          <w:tab w:val="left" w:pos="720"/>
          <w:tab w:val="left" w:pos="2160"/>
        </w:tabs>
        <w:suppressAutoHyphens/>
        <w:ind w:left="2160"/>
        <w:rPr>
          <w:spacing w:val="-3"/>
          <w:sz w:val="22"/>
          <w:lang w:val="en-GB"/>
        </w:rPr>
      </w:pPr>
      <w:r>
        <w:rPr>
          <w:spacing w:val="-3"/>
          <w:sz w:val="22"/>
          <w:lang w:val="en-GB"/>
        </w:rPr>
        <w:t>Current transformer cabinet is to be installed on the load side of the main disconnect switch.</w:t>
      </w:r>
    </w:p>
    <w:p w:rsidR="00F05A1D" w:rsidRDefault="00F05A1D" w:rsidP="00996536">
      <w:pPr>
        <w:numPr>
          <w:ilvl w:val="0"/>
          <w:numId w:val="60"/>
        </w:numPr>
        <w:tabs>
          <w:tab w:val="clear" w:pos="1080"/>
          <w:tab w:val="left" w:pos="-720"/>
          <w:tab w:val="left" w:pos="0"/>
          <w:tab w:val="left" w:pos="720"/>
          <w:tab w:val="left" w:pos="2160"/>
          <w:tab w:val="left" w:pos="2790"/>
        </w:tabs>
        <w:suppressAutoHyphens/>
        <w:ind w:left="2160"/>
        <w:rPr>
          <w:spacing w:val="-3"/>
          <w:sz w:val="22"/>
          <w:lang w:val="en-GB"/>
        </w:rPr>
      </w:pPr>
      <w:r>
        <w:rPr>
          <w:spacing w:val="-3"/>
          <w:sz w:val="22"/>
          <w:lang w:val="en-GB"/>
        </w:rPr>
        <w:t>Top of current transformer cabinet is to be mounted at a height of 6' (1828mm) from final grade.</w:t>
      </w:r>
    </w:p>
    <w:p w:rsidR="00F05A1D" w:rsidRDefault="00F05A1D" w:rsidP="00996536">
      <w:pPr>
        <w:numPr>
          <w:ilvl w:val="0"/>
          <w:numId w:val="60"/>
        </w:numPr>
        <w:tabs>
          <w:tab w:val="clear" w:pos="1080"/>
          <w:tab w:val="left" w:pos="-720"/>
          <w:tab w:val="left" w:pos="0"/>
          <w:tab w:val="left" w:pos="720"/>
          <w:tab w:val="left" w:pos="2160"/>
        </w:tabs>
        <w:suppressAutoHyphens/>
        <w:ind w:left="2160"/>
        <w:rPr>
          <w:spacing w:val="-3"/>
          <w:sz w:val="22"/>
          <w:lang w:val="en-GB"/>
        </w:rPr>
      </w:pPr>
      <w:r>
        <w:rPr>
          <w:spacing w:val="-3"/>
          <w:sz w:val="22"/>
          <w:lang w:val="en-GB"/>
        </w:rPr>
        <w:t>Current transformer cabinet location must not exceed a distance of 50' (15.2m) from the meter cabinet.</w:t>
      </w:r>
    </w:p>
    <w:p w:rsidR="00F05A1D" w:rsidRDefault="00F05A1D" w:rsidP="00996536">
      <w:pPr>
        <w:numPr>
          <w:ilvl w:val="0"/>
          <w:numId w:val="60"/>
        </w:numPr>
        <w:tabs>
          <w:tab w:val="clear" w:pos="1080"/>
          <w:tab w:val="left" w:pos="-720"/>
          <w:tab w:val="left" w:pos="0"/>
          <w:tab w:val="left" w:pos="720"/>
          <w:tab w:val="left" w:pos="2160"/>
        </w:tabs>
        <w:suppressAutoHyphens/>
        <w:ind w:left="2160"/>
        <w:rPr>
          <w:spacing w:val="-3"/>
          <w:sz w:val="22"/>
          <w:lang w:val="en-GB"/>
        </w:rPr>
      </w:pPr>
      <w:r>
        <w:rPr>
          <w:spacing w:val="-3"/>
          <w:sz w:val="22"/>
          <w:lang w:val="en-GB"/>
        </w:rPr>
        <w:t>The location of the indoor current transformer cabinet is to be readily accessible to and approved by Brant County Power.</w:t>
      </w:r>
    </w:p>
    <w:p w:rsidR="00F05A1D" w:rsidRDefault="00F05A1D" w:rsidP="00996536">
      <w:pPr>
        <w:numPr>
          <w:ilvl w:val="0"/>
          <w:numId w:val="60"/>
        </w:numPr>
        <w:tabs>
          <w:tab w:val="clear" w:pos="1080"/>
          <w:tab w:val="left" w:pos="-720"/>
          <w:tab w:val="left" w:pos="0"/>
          <w:tab w:val="left" w:pos="720"/>
          <w:tab w:val="left" w:pos="2160"/>
        </w:tabs>
        <w:suppressAutoHyphens/>
        <w:ind w:left="2160"/>
        <w:rPr>
          <w:spacing w:val="-3"/>
          <w:sz w:val="22"/>
          <w:lang w:val="en-GB"/>
        </w:rPr>
      </w:pPr>
      <w:r>
        <w:rPr>
          <w:spacing w:val="-3"/>
          <w:sz w:val="22"/>
          <w:lang w:val="en-GB"/>
        </w:rPr>
        <w:t>Electrical contractor to supply</w:t>
      </w:r>
      <w:proofErr w:type="gramStart"/>
      <w:r>
        <w:rPr>
          <w:spacing w:val="-3"/>
          <w:sz w:val="22"/>
          <w:lang w:val="en-GB"/>
        </w:rPr>
        <w:t>,,</w:t>
      </w:r>
      <w:proofErr w:type="gramEnd"/>
      <w:r>
        <w:rPr>
          <w:spacing w:val="-3"/>
          <w:sz w:val="22"/>
          <w:lang w:val="en-GB"/>
        </w:rPr>
        <w:t xml:space="preserve"> install and connect  conductor termination lugs for current transformers and appropriate size neutral.</w:t>
      </w:r>
    </w:p>
    <w:p w:rsidR="00F05A1D" w:rsidRDefault="00F05A1D" w:rsidP="00996536">
      <w:pPr>
        <w:numPr>
          <w:ilvl w:val="0"/>
          <w:numId w:val="60"/>
        </w:numPr>
        <w:tabs>
          <w:tab w:val="clear" w:pos="1080"/>
          <w:tab w:val="left" w:pos="-720"/>
          <w:tab w:val="left" w:pos="0"/>
          <w:tab w:val="left" w:pos="720"/>
          <w:tab w:val="left" w:pos="2160"/>
          <w:tab w:val="left" w:pos="2790"/>
        </w:tabs>
        <w:suppressAutoHyphens/>
        <w:ind w:left="2160"/>
        <w:rPr>
          <w:spacing w:val="-3"/>
          <w:sz w:val="22"/>
          <w:lang w:val="en-GB"/>
        </w:rPr>
      </w:pPr>
      <w:r>
        <w:rPr>
          <w:spacing w:val="-3"/>
          <w:sz w:val="22"/>
          <w:lang w:val="en-GB"/>
        </w:rPr>
        <w:t>Removable back plate must be submitted to Brant County Power at least ten (10) working days prior to the date of energizing.</w:t>
      </w:r>
    </w:p>
    <w:p w:rsidR="00F05A1D" w:rsidRDefault="00F05A1D" w:rsidP="00996536">
      <w:pPr>
        <w:numPr>
          <w:ilvl w:val="0"/>
          <w:numId w:val="60"/>
        </w:numPr>
        <w:tabs>
          <w:tab w:val="clear" w:pos="1080"/>
          <w:tab w:val="left" w:pos="-720"/>
          <w:tab w:val="left" w:pos="0"/>
          <w:tab w:val="left" w:pos="2160"/>
        </w:tabs>
        <w:suppressAutoHyphens/>
        <w:ind w:left="2160"/>
        <w:rPr>
          <w:spacing w:val="-3"/>
          <w:sz w:val="22"/>
          <w:lang w:val="en-GB"/>
        </w:rPr>
      </w:pPr>
      <w:r>
        <w:rPr>
          <w:spacing w:val="-3"/>
          <w:sz w:val="22"/>
          <w:lang w:val="en-GB"/>
        </w:rPr>
        <w:t>1 1/4" (32mm) PVC conduit to be installed in one continuous run from current transformer cabinet to meter cabinet complete with a minimum of 1/4" poly rope from current transformer to meter cabinet.  Access type fittings are not acceptable.</w:t>
      </w:r>
    </w:p>
    <w:p w:rsidR="00F05A1D" w:rsidRDefault="00F05A1D" w:rsidP="00996536">
      <w:pPr>
        <w:numPr>
          <w:ilvl w:val="0"/>
          <w:numId w:val="60"/>
        </w:numPr>
        <w:tabs>
          <w:tab w:val="clear" w:pos="1080"/>
          <w:tab w:val="left" w:pos="-720"/>
          <w:tab w:val="left" w:pos="0"/>
          <w:tab w:val="left" w:pos="2160"/>
        </w:tabs>
        <w:suppressAutoHyphens/>
        <w:ind w:left="2160"/>
        <w:rPr>
          <w:spacing w:val="-3"/>
          <w:sz w:val="22"/>
          <w:lang w:val="en-GB"/>
        </w:rPr>
      </w:pPr>
      <w:r>
        <w:rPr>
          <w:spacing w:val="-3"/>
          <w:sz w:val="22"/>
          <w:lang w:val="en-GB"/>
        </w:rPr>
        <w:t>Back plate to be marked, top line, and load for current transformer polarity.</w:t>
      </w:r>
    </w:p>
    <w:p w:rsidR="00F05A1D" w:rsidRDefault="00F05A1D" w:rsidP="00996536">
      <w:pPr>
        <w:numPr>
          <w:ilvl w:val="0"/>
          <w:numId w:val="60"/>
        </w:numPr>
        <w:tabs>
          <w:tab w:val="clear" w:pos="1080"/>
          <w:tab w:val="left" w:pos="-720"/>
          <w:tab w:val="left" w:pos="0"/>
          <w:tab w:val="left" w:pos="720"/>
          <w:tab w:val="left" w:pos="2160"/>
          <w:tab w:val="left" w:pos="2790"/>
        </w:tabs>
        <w:suppressAutoHyphens/>
        <w:ind w:left="2160"/>
        <w:rPr>
          <w:spacing w:val="-3"/>
          <w:sz w:val="22"/>
          <w:lang w:val="en-GB"/>
        </w:rPr>
      </w:pPr>
      <w:r>
        <w:rPr>
          <w:spacing w:val="-3"/>
          <w:sz w:val="22"/>
          <w:lang w:val="en-GB"/>
        </w:rPr>
        <w:t xml:space="preserve">Line side conductors are to enter at </w:t>
      </w:r>
      <w:proofErr w:type="spellStart"/>
      <w:r>
        <w:rPr>
          <w:spacing w:val="-3"/>
          <w:sz w:val="22"/>
          <w:lang w:val="en-GB"/>
        </w:rPr>
        <w:t>center</w:t>
      </w:r>
      <w:proofErr w:type="spellEnd"/>
      <w:r>
        <w:rPr>
          <w:spacing w:val="-3"/>
          <w:sz w:val="22"/>
          <w:lang w:val="en-GB"/>
        </w:rPr>
        <w:t xml:space="preserve"> left and </w:t>
      </w:r>
      <w:proofErr w:type="spellStart"/>
      <w:r>
        <w:rPr>
          <w:spacing w:val="-3"/>
          <w:sz w:val="22"/>
          <w:lang w:val="en-GB"/>
        </w:rPr>
        <w:t>center</w:t>
      </w:r>
      <w:proofErr w:type="spellEnd"/>
      <w:r>
        <w:rPr>
          <w:spacing w:val="-3"/>
          <w:sz w:val="22"/>
          <w:lang w:val="en-GB"/>
        </w:rPr>
        <w:t xml:space="preserve"> right of current transformer cabinet.</w:t>
      </w:r>
    </w:p>
    <w:p w:rsidR="00F05A1D" w:rsidRDefault="00F05A1D" w:rsidP="00F05A1D">
      <w:pPr>
        <w:tabs>
          <w:tab w:val="left" w:pos="-720"/>
        </w:tabs>
        <w:suppressAutoHyphens/>
        <w:rPr>
          <w:spacing w:val="-3"/>
          <w:sz w:val="22"/>
          <w:lang w:val="en-GB"/>
        </w:rPr>
      </w:pPr>
    </w:p>
    <w:p w:rsidR="00F05A1D" w:rsidRDefault="00F05A1D" w:rsidP="00F05A1D">
      <w:pPr>
        <w:tabs>
          <w:tab w:val="left" w:pos="-720"/>
        </w:tabs>
        <w:suppressAutoHyphens/>
        <w:ind w:left="720"/>
        <w:rPr>
          <w:spacing w:val="-3"/>
          <w:sz w:val="22"/>
          <w:lang w:val="en-GB"/>
        </w:rPr>
      </w:pPr>
      <w:r>
        <w:rPr>
          <w:b/>
          <w:spacing w:val="-3"/>
          <w:sz w:val="22"/>
          <w:lang w:val="en-GB"/>
        </w:rPr>
        <w:t>3.2.10.6</w:t>
      </w:r>
      <w:r>
        <w:rPr>
          <w:b/>
          <w:spacing w:val="-3"/>
          <w:sz w:val="22"/>
          <w:lang w:val="en-GB"/>
        </w:rPr>
        <w:tab/>
        <w:t xml:space="preserve"> Combination Current Transformer and Potential Transformer Cabinet</w:t>
      </w:r>
    </w:p>
    <w:p w:rsidR="00F05A1D" w:rsidRDefault="00F05A1D" w:rsidP="00F05A1D">
      <w:pPr>
        <w:tabs>
          <w:tab w:val="left" w:pos="-720"/>
        </w:tabs>
        <w:suppressAutoHyphens/>
        <w:ind w:left="144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36" (914mm</w:t>
      </w:r>
      <w:proofErr w:type="gramStart"/>
      <w:r>
        <w:rPr>
          <w:spacing w:val="-3"/>
          <w:sz w:val="22"/>
          <w:lang w:val="en-GB"/>
        </w:rPr>
        <w:t>)w</w:t>
      </w:r>
      <w:proofErr w:type="gramEnd"/>
      <w:r>
        <w:rPr>
          <w:spacing w:val="-3"/>
          <w:sz w:val="22"/>
          <w:lang w:val="en-GB"/>
        </w:rPr>
        <w:t xml:space="preserve"> x 36" (914mm)h x 10" (254mm)d  CEMA/NEMA-1 current transformer cabinet for services up to 800A.</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Current transformer cabinet is to be complete with the provision for padlocking and a removable steel back plate.</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1800"/>
        </w:tabs>
        <w:suppressAutoHyphens/>
        <w:ind w:left="1440"/>
        <w:rPr>
          <w:b/>
          <w:bCs/>
          <w:spacing w:val="-3"/>
          <w:sz w:val="22"/>
          <w:u w:val="single"/>
          <w:lang w:val="en-GB"/>
        </w:rPr>
      </w:pPr>
      <w:r>
        <w:rPr>
          <w:b/>
          <w:bCs/>
          <w:spacing w:val="-3"/>
          <w:sz w:val="22"/>
          <w:lang w:val="en-GB"/>
        </w:rPr>
        <w:tab/>
      </w:r>
      <w:r>
        <w:rPr>
          <w:b/>
          <w:bCs/>
          <w:spacing w:val="-3"/>
          <w:sz w:val="22"/>
          <w:u w:val="single"/>
          <w:lang w:val="en-GB"/>
        </w:rPr>
        <w:t>Notes:</w:t>
      </w:r>
    </w:p>
    <w:p w:rsidR="00F05A1D" w:rsidRDefault="00F05A1D" w:rsidP="00996536">
      <w:pPr>
        <w:numPr>
          <w:ilvl w:val="0"/>
          <w:numId w:val="61"/>
        </w:numPr>
        <w:tabs>
          <w:tab w:val="clear" w:pos="720"/>
          <w:tab w:val="left" w:pos="-720"/>
          <w:tab w:val="left" w:pos="0"/>
          <w:tab w:val="left" w:pos="1530"/>
          <w:tab w:val="left" w:pos="2160"/>
        </w:tabs>
        <w:suppressAutoHyphens/>
        <w:ind w:left="2160"/>
        <w:rPr>
          <w:spacing w:val="-3"/>
          <w:sz w:val="22"/>
          <w:lang w:val="en-GB"/>
        </w:rPr>
      </w:pPr>
      <w:r>
        <w:rPr>
          <w:spacing w:val="-3"/>
          <w:sz w:val="22"/>
          <w:lang w:val="en-GB"/>
        </w:rPr>
        <w:t>Current transformer cabinet is to be installed on the load side of the main disconnect switch.</w:t>
      </w:r>
    </w:p>
    <w:p w:rsidR="00F05A1D" w:rsidRDefault="00F05A1D" w:rsidP="00996536">
      <w:pPr>
        <w:numPr>
          <w:ilvl w:val="0"/>
          <w:numId w:val="61"/>
        </w:numPr>
        <w:tabs>
          <w:tab w:val="clear" w:pos="720"/>
          <w:tab w:val="left" w:pos="-720"/>
          <w:tab w:val="left" w:pos="0"/>
          <w:tab w:val="left" w:pos="2160"/>
        </w:tabs>
        <w:suppressAutoHyphens/>
        <w:ind w:left="2160"/>
        <w:rPr>
          <w:spacing w:val="-3"/>
          <w:sz w:val="22"/>
          <w:lang w:val="en-GB"/>
        </w:rPr>
      </w:pPr>
      <w:r>
        <w:rPr>
          <w:spacing w:val="-3"/>
          <w:sz w:val="22"/>
          <w:lang w:val="en-GB"/>
        </w:rPr>
        <w:t>Top of current transformer cabinet is to be mounted at a height of 6' (1828mm) from final grade.</w:t>
      </w:r>
    </w:p>
    <w:p w:rsidR="00F05A1D" w:rsidRDefault="00F05A1D" w:rsidP="00996536">
      <w:pPr>
        <w:numPr>
          <w:ilvl w:val="0"/>
          <w:numId w:val="61"/>
        </w:numPr>
        <w:tabs>
          <w:tab w:val="clear" w:pos="720"/>
          <w:tab w:val="left" w:pos="-720"/>
          <w:tab w:val="left" w:pos="0"/>
          <w:tab w:val="left" w:pos="2160"/>
        </w:tabs>
        <w:suppressAutoHyphens/>
        <w:ind w:left="2160"/>
        <w:rPr>
          <w:spacing w:val="-3"/>
          <w:sz w:val="22"/>
          <w:lang w:val="en-GB"/>
        </w:rPr>
      </w:pPr>
      <w:r>
        <w:rPr>
          <w:spacing w:val="-3"/>
          <w:sz w:val="22"/>
          <w:lang w:val="en-GB"/>
        </w:rPr>
        <w:t>Current transformer cabinet location must not exceed a distance of 50' (15.2m) from the meter cabinet.</w:t>
      </w:r>
    </w:p>
    <w:p w:rsidR="00F05A1D" w:rsidRDefault="00F05A1D" w:rsidP="00996536">
      <w:pPr>
        <w:numPr>
          <w:ilvl w:val="0"/>
          <w:numId w:val="61"/>
        </w:numPr>
        <w:tabs>
          <w:tab w:val="clear" w:pos="720"/>
          <w:tab w:val="left" w:pos="-720"/>
          <w:tab w:val="left" w:pos="0"/>
          <w:tab w:val="left" w:pos="2160"/>
        </w:tabs>
        <w:suppressAutoHyphens/>
        <w:ind w:left="2160"/>
        <w:rPr>
          <w:spacing w:val="-3"/>
          <w:sz w:val="22"/>
          <w:lang w:val="en-GB"/>
        </w:rPr>
      </w:pPr>
      <w:r>
        <w:rPr>
          <w:spacing w:val="-3"/>
          <w:sz w:val="22"/>
          <w:lang w:val="en-GB"/>
        </w:rPr>
        <w:t>The location of the indoor current transformer cabinet is to be readily accessible to and approved by Brant County Power.</w:t>
      </w:r>
    </w:p>
    <w:p w:rsidR="00F05A1D" w:rsidRDefault="00F05A1D" w:rsidP="00996536">
      <w:pPr>
        <w:numPr>
          <w:ilvl w:val="0"/>
          <w:numId w:val="61"/>
        </w:numPr>
        <w:tabs>
          <w:tab w:val="clear" w:pos="720"/>
          <w:tab w:val="left" w:pos="-720"/>
          <w:tab w:val="left" w:pos="0"/>
          <w:tab w:val="left" w:pos="2160"/>
        </w:tabs>
        <w:suppressAutoHyphens/>
        <w:ind w:left="2160"/>
        <w:rPr>
          <w:spacing w:val="-3"/>
          <w:sz w:val="22"/>
          <w:lang w:val="en-GB"/>
        </w:rPr>
      </w:pPr>
      <w:r>
        <w:rPr>
          <w:spacing w:val="-3"/>
          <w:sz w:val="22"/>
          <w:lang w:val="en-GB"/>
        </w:rPr>
        <w:t>Electrical contractor to supply, install and connect conductor termination lugs for current transformers and appropriate size neutral.</w:t>
      </w:r>
    </w:p>
    <w:p w:rsidR="00F05A1D" w:rsidRDefault="00F05A1D" w:rsidP="00996536">
      <w:pPr>
        <w:numPr>
          <w:ilvl w:val="0"/>
          <w:numId w:val="61"/>
        </w:numPr>
        <w:tabs>
          <w:tab w:val="clear" w:pos="720"/>
          <w:tab w:val="left" w:pos="-720"/>
          <w:tab w:val="left" w:pos="0"/>
        </w:tabs>
        <w:suppressAutoHyphens/>
        <w:ind w:left="2160"/>
        <w:rPr>
          <w:spacing w:val="-3"/>
          <w:sz w:val="22"/>
          <w:lang w:val="en-GB"/>
        </w:rPr>
      </w:pPr>
      <w:r>
        <w:rPr>
          <w:spacing w:val="-3"/>
          <w:sz w:val="22"/>
          <w:lang w:val="en-GB"/>
        </w:rPr>
        <w:t>Removable back plate must be submitted to Brant County Power at least ten (10) working days prior to the date of energizing.</w:t>
      </w:r>
    </w:p>
    <w:p w:rsidR="00F05A1D" w:rsidRDefault="00F05A1D" w:rsidP="00996536">
      <w:pPr>
        <w:numPr>
          <w:ilvl w:val="0"/>
          <w:numId w:val="61"/>
        </w:numPr>
        <w:tabs>
          <w:tab w:val="clear" w:pos="720"/>
          <w:tab w:val="left" w:pos="-720"/>
          <w:tab w:val="left" w:pos="0"/>
        </w:tabs>
        <w:suppressAutoHyphens/>
        <w:ind w:left="2160"/>
        <w:rPr>
          <w:spacing w:val="-3"/>
          <w:sz w:val="22"/>
          <w:lang w:val="en-GB"/>
        </w:rPr>
      </w:pPr>
      <w:r>
        <w:rPr>
          <w:spacing w:val="-3"/>
          <w:sz w:val="22"/>
          <w:lang w:val="en-GB"/>
        </w:rPr>
        <w:t>1 1/4" (32mm) PVC conduit to be installed in one continuous run from combination current transformer and potential transformer cabinet to meter cabinet.  Access type fittings are not acceptable.  The contractor is to install a minimum of 1/4" poly rope from current transformer to meter cabinet.</w:t>
      </w:r>
    </w:p>
    <w:p w:rsidR="00F05A1D" w:rsidRDefault="00F05A1D" w:rsidP="00996536">
      <w:pPr>
        <w:numPr>
          <w:ilvl w:val="0"/>
          <w:numId w:val="61"/>
        </w:numPr>
        <w:tabs>
          <w:tab w:val="clear" w:pos="720"/>
          <w:tab w:val="left" w:pos="-720"/>
          <w:tab w:val="left" w:pos="0"/>
        </w:tabs>
        <w:suppressAutoHyphens/>
        <w:ind w:left="2160"/>
        <w:rPr>
          <w:spacing w:val="-3"/>
          <w:sz w:val="22"/>
          <w:lang w:val="en-GB"/>
        </w:rPr>
      </w:pPr>
      <w:r>
        <w:rPr>
          <w:spacing w:val="-3"/>
          <w:sz w:val="22"/>
          <w:lang w:val="en-GB"/>
        </w:rPr>
        <w:lastRenderedPageBreak/>
        <w:t xml:space="preserve">Line side conductors are to enter at </w:t>
      </w:r>
      <w:proofErr w:type="spellStart"/>
      <w:r>
        <w:rPr>
          <w:spacing w:val="-3"/>
          <w:sz w:val="22"/>
          <w:lang w:val="en-GB"/>
        </w:rPr>
        <w:t>center</w:t>
      </w:r>
      <w:proofErr w:type="spellEnd"/>
      <w:r>
        <w:rPr>
          <w:spacing w:val="-3"/>
          <w:sz w:val="22"/>
          <w:lang w:val="en-GB"/>
        </w:rPr>
        <w:t xml:space="preserve"> left and </w:t>
      </w:r>
      <w:proofErr w:type="spellStart"/>
      <w:r>
        <w:rPr>
          <w:spacing w:val="-3"/>
          <w:sz w:val="22"/>
          <w:lang w:val="en-GB"/>
        </w:rPr>
        <w:t>center</w:t>
      </w:r>
      <w:proofErr w:type="spellEnd"/>
      <w:r>
        <w:rPr>
          <w:spacing w:val="-3"/>
          <w:sz w:val="22"/>
          <w:lang w:val="en-GB"/>
        </w:rPr>
        <w:t xml:space="preserve"> right of current transformer cabinet.</w:t>
      </w:r>
    </w:p>
    <w:p w:rsidR="00F05A1D" w:rsidRDefault="00F05A1D" w:rsidP="00F05A1D">
      <w:pPr>
        <w:tabs>
          <w:tab w:val="left" w:pos="-720"/>
          <w:tab w:val="left" w:pos="630"/>
        </w:tabs>
        <w:suppressAutoHyphens/>
        <w:ind w:left="720"/>
        <w:rPr>
          <w:b/>
          <w:spacing w:val="-3"/>
          <w:sz w:val="22"/>
          <w:lang w:val="en-GB"/>
        </w:rPr>
      </w:pPr>
    </w:p>
    <w:p w:rsidR="00F05A1D" w:rsidRDefault="00F05A1D" w:rsidP="00F05A1D">
      <w:pPr>
        <w:tabs>
          <w:tab w:val="left" w:pos="-720"/>
          <w:tab w:val="left" w:pos="630"/>
        </w:tabs>
        <w:suppressAutoHyphens/>
        <w:ind w:left="720"/>
        <w:rPr>
          <w:spacing w:val="-3"/>
          <w:sz w:val="22"/>
          <w:lang w:val="en-GB"/>
        </w:rPr>
      </w:pPr>
      <w:r>
        <w:rPr>
          <w:b/>
          <w:spacing w:val="-3"/>
          <w:sz w:val="22"/>
          <w:lang w:val="en-GB"/>
        </w:rPr>
        <w:t>3.2.10.7</w:t>
      </w:r>
      <w:r>
        <w:rPr>
          <w:b/>
          <w:spacing w:val="-3"/>
          <w:sz w:val="22"/>
          <w:lang w:val="en-GB"/>
        </w:rPr>
        <w:tab/>
        <w:t xml:space="preserve"> Meter Enclosed Switchgear</w:t>
      </w:r>
    </w:p>
    <w:p w:rsidR="00F05A1D" w:rsidRDefault="00F05A1D" w:rsidP="00F05A1D">
      <w:pPr>
        <w:tabs>
          <w:tab w:val="left" w:pos="-720"/>
          <w:tab w:val="left" w:pos="0"/>
        </w:tabs>
        <w:suppressAutoHyphens/>
        <w:ind w:left="2160" w:hanging="9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following regulations apply to the installation of instrument transformers and metering equipment within metal enclosed switchgear.</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Brant County Power will, install revenue meters, instrument transformers, test panels and all interconnecting wiring.</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The owner shall:</w:t>
      </w:r>
    </w:p>
    <w:p w:rsidR="00F05A1D" w:rsidRDefault="00F05A1D" w:rsidP="00F05A1D">
      <w:pPr>
        <w:tabs>
          <w:tab w:val="left" w:pos="-720"/>
        </w:tabs>
        <w:suppressAutoHyphens/>
        <w:rPr>
          <w:spacing w:val="-3"/>
          <w:sz w:val="22"/>
          <w:lang w:val="en-GB"/>
        </w:rPr>
      </w:pPr>
    </w:p>
    <w:p w:rsidR="00F05A1D" w:rsidRDefault="00F05A1D" w:rsidP="00996536">
      <w:pPr>
        <w:numPr>
          <w:ilvl w:val="0"/>
          <w:numId w:val="62"/>
        </w:numPr>
        <w:tabs>
          <w:tab w:val="left" w:pos="-720"/>
          <w:tab w:val="left" w:pos="0"/>
          <w:tab w:val="left" w:pos="720"/>
          <w:tab w:val="num" w:pos="1890"/>
          <w:tab w:val="left" w:pos="2160"/>
        </w:tabs>
        <w:suppressAutoHyphens/>
        <w:rPr>
          <w:spacing w:val="-3"/>
          <w:sz w:val="22"/>
          <w:lang w:val="en-GB"/>
        </w:rPr>
      </w:pPr>
      <w:r>
        <w:rPr>
          <w:spacing w:val="-3"/>
          <w:sz w:val="22"/>
          <w:lang w:val="en-GB"/>
        </w:rPr>
        <w:t>Consult with Brant County Power regarding metering equipment to be provided, which may include:</w:t>
      </w:r>
    </w:p>
    <w:p w:rsidR="00F05A1D" w:rsidRDefault="00F05A1D" w:rsidP="00F05A1D">
      <w:pPr>
        <w:tabs>
          <w:tab w:val="left" w:pos="-720"/>
          <w:tab w:val="left" w:pos="2520"/>
          <w:tab w:val="left" w:pos="2880"/>
          <w:tab w:val="left" w:pos="3960"/>
        </w:tabs>
        <w:suppressAutoHyphens/>
        <w:ind w:left="2520"/>
        <w:rPr>
          <w:spacing w:val="-3"/>
          <w:sz w:val="22"/>
          <w:lang w:val="en-GB"/>
        </w:rPr>
      </w:pPr>
      <w:r>
        <w:rPr>
          <w:spacing w:val="-3"/>
          <w:sz w:val="22"/>
          <w:lang w:val="en-GB"/>
        </w:rPr>
        <w:t>-</w:t>
      </w:r>
      <w:r>
        <w:rPr>
          <w:spacing w:val="-3"/>
          <w:sz w:val="22"/>
          <w:lang w:val="en-GB"/>
        </w:rPr>
        <w:tab/>
      </w:r>
      <w:proofErr w:type="gramStart"/>
      <w:r>
        <w:rPr>
          <w:spacing w:val="-3"/>
          <w:sz w:val="22"/>
          <w:lang w:val="en-GB"/>
        </w:rPr>
        <w:t>potential</w:t>
      </w:r>
      <w:proofErr w:type="gramEnd"/>
      <w:r>
        <w:rPr>
          <w:spacing w:val="-3"/>
          <w:sz w:val="22"/>
          <w:lang w:val="en-GB"/>
        </w:rPr>
        <w:t xml:space="preserve"> transformers</w:t>
      </w:r>
    </w:p>
    <w:p w:rsidR="00F05A1D" w:rsidRDefault="00F05A1D" w:rsidP="00F05A1D">
      <w:pPr>
        <w:tabs>
          <w:tab w:val="left" w:pos="-720"/>
          <w:tab w:val="left" w:pos="2520"/>
          <w:tab w:val="left" w:pos="2880"/>
          <w:tab w:val="left" w:pos="3960"/>
        </w:tabs>
        <w:suppressAutoHyphens/>
        <w:ind w:left="2520"/>
        <w:rPr>
          <w:spacing w:val="-3"/>
          <w:sz w:val="22"/>
          <w:lang w:val="en-GB"/>
        </w:rPr>
      </w:pPr>
      <w:r>
        <w:rPr>
          <w:spacing w:val="-3"/>
          <w:sz w:val="22"/>
          <w:lang w:val="en-GB"/>
        </w:rPr>
        <w:t>-</w:t>
      </w:r>
      <w:r>
        <w:rPr>
          <w:spacing w:val="-3"/>
          <w:sz w:val="22"/>
          <w:lang w:val="en-GB"/>
        </w:rPr>
        <w:tab/>
      </w:r>
      <w:proofErr w:type="gramStart"/>
      <w:r>
        <w:rPr>
          <w:spacing w:val="-3"/>
          <w:sz w:val="22"/>
          <w:lang w:val="en-GB"/>
        </w:rPr>
        <w:t>current</w:t>
      </w:r>
      <w:proofErr w:type="gramEnd"/>
      <w:r>
        <w:rPr>
          <w:spacing w:val="-3"/>
          <w:sz w:val="22"/>
          <w:lang w:val="en-GB"/>
        </w:rPr>
        <w:t xml:space="preserve"> transformers</w:t>
      </w:r>
    </w:p>
    <w:p w:rsidR="00F05A1D" w:rsidRDefault="00F05A1D" w:rsidP="00996536">
      <w:pPr>
        <w:numPr>
          <w:ilvl w:val="0"/>
          <w:numId w:val="62"/>
        </w:numPr>
        <w:tabs>
          <w:tab w:val="left" w:pos="-720"/>
          <w:tab w:val="num" w:pos="1890"/>
          <w:tab w:val="left" w:pos="2160"/>
        </w:tabs>
        <w:suppressAutoHyphens/>
        <w:rPr>
          <w:spacing w:val="-3"/>
          <w:sz w:val="22"/>
          <w:lang w:val="en-GB"/>
        </w:rPr>
      </w:pPr>
      <w:r>
        <w:rPr>
          <w:spacing w:val="-3"/>
          <w:sz w:val="22"/>
          <w:lang w:val="en-GB"/>
        </w:rPr>
        <w:t xml:space="preserve">Brant County Power will use Schlumberger MV-7 current transformers or </w:t>
      </w:r>
    </w:p>
    <w:p w:rsidR="00F05A1D" w:rsidRDefault="00F05A1D" w:rsidP="00996536">
      <w:pPr>
        <w:numPr>
          <w:ilvl w:val="0"/>
          <w:numId w:val="62"/>
        </w:numPr>
        <w:tabs>
          <w:tab w:val="left" w:pos="-720"/>
          <w:tab w:val="num" w:pos="1890"/>
          <w:tab w:val="left" w:pos="2160"/>
        </w:tabs>
        <w:suppressAutoHyphens/>
        <w:rPr>
          <w:spacing w:val="-3"/>
          <w:sz w:val="22"/>
          <w:lang w:val="en-GB"/>
        </w:rPr>
      </w:pPr>
      <w:r>
        <w:rPr>
          <w:spacing w:val="-3"/>
          <w:sz w:val="22"/>
          <w:lang w:val="en-GB"/>
        </w:rPr>
        <w:t>similar bar type CT's for services up to  1200 amps (347/600V)</w:t>
      </w:r>
    </w:p>
    <w:p w:rsidR="00F05A1D" w:rsidRDefault="00F05A1D" w:rsidP="00996536">
      <w:pPr>
        <w:numPr>
          <w:ilvl w:val="0"/>
          <w:numId w:val="62"/>
        </w:numPr>
        <w:tabs>
          <w:tab w:val="left" w:pos="-720"/>
          <w:tab w:val="num" w:pos="1890"/>
          <w:tab w:val="left" w:pos="2160"/>
          <w:tab w:val="left" w:pos="2520"/>
        </w:tabs>
        <w:suppressAutoHyphens/>
        <w:rPr>
          <w:spacing w:val="-3"/>
          <w:sz w:val="22"/>
          <w:lang w:val="en-GB"/>
        </w:rPr>
      </w:pPr>
      <w:r>
        <w:rPr>
          <w:spacing w:val="-3"/>
          <w:sz w:val="22"/>
          <w:lang w:val="en-GB"/>
        </w:rPr>
        <w:t>terminal test block</w:t>
      </w:r>
    </w:p>
    <w:p w:rsidR="00F05A1D" w:rsidRDefault="00F05A1D" w:rsidP="00996536">
      <w:pPr>
        <w:numPr>
          <w:ilvl w:val="0"/>
          <w:numId w:val="62"/>
        </w:numPr>
        <w:tabs>
          <w:tab w:val="left" w:pos="-720"/>
          <w:tab w:val="left" w:pos="0"/>
          <w:tab w:val="left" w:pos="720"/>
          <w:tab w:val="num" w:pos="1890"/>
          <w:tab w:val="left" w:pos="2160"/>
          <w:tab w:val="left" w:pos="2520"/>
        </w:tabs>
        <w:suppressAutoHyphens/>
        <w:rPr>
          <w:spacing w:val="-3"/>
          <w:sz w:val="22"/>
          <w:lang w:val="en-GB"/>
        </w:rPr>
      </w:pPr>
      <w:r>
        <w:rPr>
          <w:spacing w:val="-3"/>
          <w:sz w:val="22"/>
          <w:lang w:val="en-GB"/>
        </w:rPr>
        <w:t>All metal enclosed switchgear metering compartments will be equipped with a neutral bus bar for provision of connecting metering equipment.</w:t>
      </w:r>
    </w:p>
    <w:p w:rsidR="00F05A1D" w:rsidRDefault="00F05A1D" w:rsidP="00996536">
      <w:pPr>
        <w:numPr>
          <w:ilvl w:val="0"/>
          <w:numId w:val="62"/>
        </w:numPr>
        <w:tabs>
          <w:tab w:val="left" w:pos="-720"/>
          <w:tab w:val="left" w:pos="0"/>
          <w:tab w:val="left" w:pos="720"/>
          <w:tab w:val="num" w:pos="1890"/>
          <w:tab w:val="left" w:pos="2160"/>
          <w:tab w:val="left" w:pos="2520"/>
        </w:tabs>
        <w:suppressAutoHyphens/>
        <w:rPr>
          <w:spacing w:val="-3"/>
          <w:sz w:val="22"/>
          <w:lang w:val="en-GB"/>
        </w:rPr>
      </w:pPr>
      <w:r>
        <w:rPr>
          <w:spacing w:val="-3"/>
          <w:sz w:val="22"/>
          <w:lang w:val="en-GB"/>
        </w:rPr>
        <w:t>Submit two (2) copies of the manufactures switchboard drawings for approval.  Drawing to indicate provisions for Brant County Power metering arrangement complete with dimensions.</w:t>
      </w:r>
    </w:p>
    <w:p w:rsidR="00F05A1D" w:rsidRDefault="00F05A1D" w:rsidP="00996536">
      <w:pPr>
        <w:numPr>
          <w:ilvl w:val="0"/>
          <w:numId w:val="62"/>
        </w:numPr>
        <w:tabs>
          <w:tab w:val="left" w:pos="-720"/>
          <w:tab w:val="left" w:pos="0"/>
          <w:tab w:val="left" w:pos="720"/>
          <w:tab w:val="num" w:pos="1890"/>
          <w:tab w:val="left" w:pos="2160"/>
          <w:tab w:val="left" w:pos="2520"/>
        </w:tabs>
        <w:suppressAutoHyphens/>
        <w:rPr>
          <w:spacing w:val="-3"/>
          <w:sz w:val="22"/>
          <w:lang w:val="en-GB"/>
        </w:rPr>
      </w:pPr>
      <w:r>
        <w:rPr>
          <w:spacing w:val="-3"/>
          <w:sz w:val="22"/>
          <w:lang w:val="en-GB"/>
        </w:rPr>
        <w:t>Install meter cabinet and conduit.</w:t>
      </w:r>
    </w:p>
    <w:p w:rsidR="00F05A1D" w:rsidRDefault="00F05A1D" w:rsidP="00F05A1D">
      <w:pPr>
        <w:tabs>
          <w:tab w:val="left" w:pos="-720"/>
        </w:tabs>
        <w:suppressAutoHyphens/>
        <w:rPr>
          <w:spacing w:val="-3"/>
          <w:sz w:val="22"/>
          <w:lang w:val="en-GB"/>
        </w:rPr>
      </w:pPr>
    </w:p>
    <w:p w:rsidR="00F05A1D" w:rsidRDefault="00F05A1D" w:rsidP="00F05A1D">
      <w:pPr>
        <w:tabs>
          <w:tab w:val="left" w:pos="-720"/>
          <w:tab w:val="left" w:pos="1440"/>
        </w:tabs>
        <w:suppressAutoHyphens/>
        <w:ind w:left="720"/>
        <w:rPr>
          <w:b/>
          <w:bCs/>
          <w:spacing w:val="-3"/>
          <w:sz w:val="22"/>
          <w:lang w:val="en-GB"/>
        </w:rPr>
      </w:pPr>
      <w:r>
        <w:rPr>
          <w:b/>
          <w:bCs/>
          <w:spacing w:val="-3"/>
          <w:sz w:val="22"/>
          <w:lang w:val="en-GB"/>
        </w:rPr>
        <w:t>3.2.10.8 Instrument Transformers</w:t>
      </w:r>
    </w:p>
    <w:p w:rsidR="00F05A1D" w:rsidRDefault="00F05A1D" w:rsidP="00F05A1D">
      <w:pPr>
        <w:tabs>
          <w:tab w:val="left" w:pos="-720"/>
        </w:tabs>
        <w:suppressAutoHyphens/>
        <w:rPr>
          <w:b/>
          <w:bCs/>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Instrument transformers shall be supplied and installed by Brant County Power in a separate switchgear compartment on the load side of a main switch to permit removal or replacement of equipment.  The compartment door shall have provision for a Brant County Power padlock.</w:t>
      </w:r>
    </w:p>
    <w:p w:rsidR="00F05A1D" w:rsidRDefault="00F05A1D" w:rsidP="00F05A1D">
      <w:pPr>
        <w:tabs>
          <w:tab w:val="left" w:pos="-720"/>
        </w:tabs>
        <w:suppressAutoHyphens/>
        <w:rPr>
          <w:b/>
          <w:bCs/>
          <w:spacing w:val="-3"/>
          <w:sz w:val="22"/>
          <w:lang w:val="en-GB"/>
        </w:rPr>
      </w:pPr>
    </w:p>
    <w:p w:rsidR="00F05A1D" w:rsidRDefault="00F05A1D" w:rsidP="00F05A1D">
      <w:pPr>
        <w:tabs>
          <w:tab w:val="left" w:pos="-2160"/>
          <w:tab w:val="left" w:pos="-720"/>
        </w:tabs>
        <w:suppressAutoHyphens/>
        <w:ind w:left="720"/>
        <w:rPr>
          <w:b/>
          <w:spacing w:val="-3"/>
          <w:sz w:val="22"/>
          <w:u w:val="single"/>
          <w:lang w:val="en-GB"/>
        </w:rPr>
      </w:pPr>
      <w:r>
        <w:rPr>
          <w:b/>
          <w:bCs/>
          <w:spacing w:val="-3"/>
          <w:sz w:val="22"/>
          <w:lang w:val="en-GB"/>
        </w:rPr>
        <w:t>3.2.10.9</w:t>
      </w:r>
      <w:r>
        <w:rPr>
          <w:b/>
          <w:bCs/>
          <w:spacing w:val="-3"/>
          <w:sz w:val="22"/>
          <w:lang w:val="en-GB"/>
        </w:rPr>
        <w:tab/>
        <w:t>Meter</w:t>
      </w:r>
      <w:r>
        <w:rPr>
          <w:b/>
          <w:spacing w:val="-3"/>
          <w:sz w:val="22"/>
          <w:lang w:val="en-GB"/>
        </w:rPr>
        <w:t xml:space="preserve"> Cabinet Specifications</w:t>
      </w:r>
    </w:p>
    <w:p w:rsidR="00F05A1D" w:rsidRDefault="00F05A1D" w:rsidP="00F05A1D">
      <w:pPr>
        <w:tabs>
          <w:tab w:val="left" w:pos="-720"/>
          <w:tab w:val="left" w:pos="0"/>
        </w:tabs>
        <w:suppressAutoHyphens/>
        <w:ind w:left="720" w:hanging="720"/>
        <w:rPr>
          <w:spacing w:val="-3"/>
          <w:sz w:val="22"/>
          <w:lang w:val="en-GB"/>
        </w:rPr>
      </w:pPr>
      <w:r>
        <w:rPr>
          <w:spacing w:val="-3"/>
          <w:sz w:val="22"/>
          <w:lang w:val="en-GB"/>
        </w:rPr>
        <w:tab/>
      </w:r>
    </w:p>
    <w:p w:rsidR="00F05A1D" w:rsidRDefault="00F05A1D" w:rsidP="00F05A1D">
      <w:pPr>
        <w:tabs>
          <w:tab w:val="left" w:pos="-1440"/>
          <w:tab w:val="left" w:pos="-720"/>
          <w:tab w:val="left" w:pos="0"/>
        </w:tabs>
        <w:suppressAutoHyphens/>
        <w:ind w:left="720"/>
        <w:rPr>
          <w:spacing w:val="-3"/>
          <w:sz w:val="22"/>
          <w:lang w:val="en-GB"/>
        </w:rPr>
      </w:pPr>
      <w:r>
        <w:rPr>
          <w:spacing w:val="-3"/>
          <w:sz w:val="22"/>
          <w:lang w:val="en-GB"/>
        </w:rPr>
        <w:t>Meter cabinet to be installed as outlined earlier in this Section.</w:t>
      </w:r>
    </w:p>
    <w:p w:rsidR="00F05A1D" w:rsidRDefault="00F05A1D" w:rsidP="00F05A1D">
      <w:pPr>
        <w:tabs>
          <w:tab w:val="left" w:pos="-1440"/>
          <w:tab w:val="left" w:pos="-720"/>
          <w:tab w:val="left" w:pos="0"/>
        </w:tabs>
        <w:suppressAutoHyphens/>
        <w:ind w:left="720"/>
        <w:rPr>
          <w:spacing w:val="-3"/>
          <w:sz w:val="22"/>
          <w:lang w:val="en-GB"/>
        </w:rPr>
      </w:pPr>
    </w:p>
    <w:p w:rsidR="00F05A1D" w:rsidRDefault="00F05A1D" w:rsidP="00F05A1D">
      <w:pPr>
        <w:tabs>
          <w:tab w:val="left" w:pos="-1890"/>
          <w:tab w:val="left" w:pos="-720"/>
        </w:tabs>
        <w:suppressAutoHyphens/>
        <w:rPr>
          <w:spacing w:val="-3"/>
          <w:sz w:val="22"/>
          <w:lang w:val="en-GB"/>
        </w:rPr>
      </w:pPr>
      <w:r>
        <w:rPr>
          <w:spacing w:val="-3"/>
          <w:sz w:val="22"/>
          <w:lang w:val="en-GB"/>
        </w:rPr>
        <w:tab/>
      </w:r>
      <w:r>
        <w:rPr>
          <w:b/>
          <w:bCs/>
          <w:spacing w:val="-3"/>
          <w:sz w:val="22"/>
          <w:lang w:val="en-GB"/>
        </w:rPr>
        <w:t>3.2.10.10 Interval</w:t>
      </w:r>
      <w:r>
        <w:rPr>
          <w:b/>
          <w:spacing w:val="-3"/>
          <w:sz w:val="22"/>
          <w:lang w:val="en-GB"/>
        </w:rPr>
        <w:t xml:space="preserve"> Demand</w:t>
      </w:r>
    </w:p>
    <w:p w:rsidR="00F05A1D" w:rsidRDefault="00F05A1D" w:rsidP="00F05A1D">
      <w:pPr>
        <w:tabs>
          <w:tab w:val="left" w:pos="-720"/>
          <w:tab w:val="left" w:pos="2520"/>
        </w:tabs>
        <w:suppressAutoHyphens/>
        <w:ind w:left="720"/>
        <w:rPr>
          <w:spacing w:val="-3"/>
          <w:sz w:val="22"/>
          <w:u w:val="single"/>
          <w:lang w:val="en-GB"/>
        </w:rPr>
      </w:pPr>
    </w:p>
    <w:p w:rsidR="00F05A1D" w:rsidRDefault="00F05A1D" w:rsidP="00F05A1D">
      <w:pPr>
        <w:tabs>
          <w:tab w:val="left" w:pos="-720"/>
          <w:tab w:val="left" w:pos="720"/>
        </w:tabs>
        <w:suppressAutoHyphens/>
        <w:ind w:left="720"/>
        <w:rPr>
          <w:spacing w:val="-3"/>
          <w:sz w:val="22"/>
          <w:lang w:val="en-GB"/>
        </w:rPr>
      </w:pPr>
      <w:r>
        <w:rPr>
          <w:spacing w:val="-3"/>
          <w:sz w:val="22"/>
          <w:lang w:val="en-GB"/>
        </w:rPr>
        <w:t>Brant County Power will install, at the owners expense, interval metering on all new 3 phase, 4 wire services, with a usage greater than 500kW.</w:t>
      </w:r>
    </w:p>
    <w:p w:rsidR="00F05A1D" w:rsidRDefault="00F05A1D" w:rsidP="00F05A1D">
      <w:pPr>
        <w:tabs>
          <w:tab w:val="left" w:pos="-720"/>
          <w:tab w:val="left" w:pos="720"/>
        </w:tabs>
        <w:suppressAutoHyphens/>
        <w:ind w:left="720"/>
        <w:rPr>
          <w:spacing w:val="-3"/>
          <w:sz w:val="22"/>
          <w:lang w:val="en-GB"/>
        </w:rPr>
      </w:pPr>
    </w:p>
    <w:p w:rsidR="00F05A1D" w:rsidRDefault="00F05A1D" w:rsidP="00F05A1D">
      <w:pPr>
        <w:tabs>
          <w:tab w:val="left" w:pos="720"/>
        </w:tabs>
        <w:ind w:left="720"/>
        <w:rPr>
          <w:snapToGrid w:val="0"/>
          <w:sz w:val="22"/>
        </w:rPr>
      </w:pPr>
      <w:r>
        <w:rPr>
          <w:snapToGrid w:val="0"/>
          <w:sz w:val="22"/>
        </w:rPr>
        <w:t>A 13mm (1/2in.) conduit from the telephone entrance equipment and a 1 ML direct dial voice quality telephone line supplied and maintained by the Customer which is active 24 hours a day to the metering location extension jack which is mounted on the metering board. This phone line must be installed and functioning prior to the new service being energized.</w:t>
      </w:r>
    </w:p>
    <w:p w:rsidR="00F05A1D" w:rsidRDefault="00F05A1D" w:rsidP="00F05A1D">
      <w:pPr>
        <w:tabs>
          <w:tab w:val="left" w:pos="-720"/>
          <w:tab w:val="left" w:pos="1800"/>
        </w:tabs>
        <w:suppressAutoHyphens/>
        <w:ind w:left="1800"/>
        <w:rPr>
          <w:spacing w:val="-3"/>
          <w:sz w:val="22"/>
          <w:lang w:val="en-GB"/>
        </w:rPr>
      </w:pPr>
    </w:p>
    <w:p w:rsidR="00F05A1D" w:rsidRDefault="00F05A1D" w:rsidP="00F05A1D">
      <w:pPr>
        <w:tabs>
          <w:tab w:val="left" w:pos="-720"/>
          <w:tab w:val="left" w:pos="720"/>
        </w:tabs>
        <w:suppressAutoHyphens/>
        <w:ind w:left="720"/>
        <w:rPr>
          <w:spacing w:val="-3"/>
          <w:sz w:val="22"/>
          <w:lang w:val="en-GB"/>
        </w:rPr>
      </w:pPr>
      <w:r>
        <w:rPr>
          <w:spacing w:val="-3"/>
          <w:sz w:val="22"/>
          <w:lang w:val="en-GB"/>
        </w:rPr>
        <w:t xml:space="preserve">A voice grade telephone line, for the purpose of remote interrogation, will be supplied by the </w:t>
      </w:r>
      <w:proofErr w:type="gramStart"/>
      <w:r>
        <w:rPr>
          <w:spacing w:val="-3"/>
          <w:sz w:val="22"/>
          <w:lang w:val="en-GB"/>
        </w:rPr>
        <w:t>customer .</w:t>
      </w:r>
      <w:proofErr w:type="gramEnd"/>
    </w:p>
    <w:p w:rsidR="00F05A1D" w:rsidRDefault="00F05A1D" w:rsidP="00F05A1D">
      <w:pPr>
        <w:tabs>
          <w:tab w:val="left" w:pos="-720"/>
          <w:tab w:val="left" w:pos="720"/>
        </w:tabs>
        <w:suppressAutoHyphens/>
        <w:ind w:left="720"/>
        <w:rPr>
          <w:spacing w:val="-3"/>
          <w:sz w:val="22"/>
          <w:lang w:val="en-GB"/>
        </w:rPr>
      </w:pPr>
    </w:p>
    <w:p w:rsidR="00F05A1D" w:rsidRDefault="00F05A1D" w:rsidP="00F05A1D">
      <w:pPr>
        <w:pStyle w:val="BodyTextIndent3"/>
        <w:tabs>
          <w:tab w:val="left" w:pos="-720"/>
          <w:tab w:val="left" w:pos="720"/>
        </w:tabs>
        <w:suppressAutoHyphens/>
        <w:jc w:val="left"/>
        <w:rPr>
          <w:spacing w:val="-3"/>
          <w:sz w:val="22"/>
          <w:lang w:val="en-GB"/>
        </w:rPr>
      </w:pPr>
      <w:r>
        <w:rPr>
          <w:spacing w:val="-3"/>
          <w:sz w:val="22"/>
          <w:lang w:val="en-GB"/>
        </w:rPr>
        <w:lastRenderedPageBreak/>
        <w:t xml:space="preserve">Existing services will, at the </w:t>
      </w:r>
      <w:proofErr w:type="gramStart"/>
      <w:r>
        <w:rPr>
          <w:spacing w:val="-3"/>
          <w:sz w:val="22"/>
          <w:lang w:val="en-GB"/>
        </w:rPr>
        <w:t>owners</w:t>
      </w:r>
      <w:proofErr w:type="gramEnd"/>
      <w:r>
        <w:rPr>
          <w:spacing w:val="-3"/>
          <w:sz w:val="22"/>
          <w:lang w:val="en-GB"/>
        </w:rPr>
        <w:t xml:space="preserve"> expense, be considered for interval metering if a review of the customers usage for the previous year shows a consistent demand greater than 500kW.  A voice grade telephone line, for the purpose of remote interrogation, will be supplied by the customer.</w:t>
      </w:r>
    </w:p>
    <w:p w:rsidR="00F05A1D" w:rsidRDefault="00F05A1D" w:rsidP="00F05A1D">
      <w:pPr>
        <w:tabs>
          <w:tab w:val="left" w:pos="-720"/>
        </w:tabs>
        <w:suppressAutoHyphens/>
        <w:ind w:left="720"/>
        <w:rPr>
          <w:spacing w:val="-3"/>
          <w:sz w:val="22"/>
          <w:lang w:val="en-GB"/>
        </w:rPr>
      </w:pPr>
      <w:r>
        <w:rPr>
          <w:spacing w:val="-3"/>
          <w:sz w:val="22"/>
          <w:lang w:val="en-GB"/>
        </w:rPr>
        <w:br w:type="page"/>
      </w:r>
    </w:p>
    <w:p w:rsidR="00F05A1D" w:rsidRDefault="00F05A1D" w:rsidP="00F05A1D">
      <w:pPr>
        <w:tabs>
          <w:tab w:val="left" w:pos="720"/>
        </w:tabs>
        <w:ind w:left="720"/>
        <w:rPr>
          <w:b/>
          <w:snapToGrid w:val="0"/>
        </w:rPr>
      </w:pPr>
      <w:r>
        <w:rPr>
          <w:b/>
          <w:snapToGrid w:val="0"/>
        </w:rPr>
        <w:lastRenderedPageBreak/>
        <w:t>3.3</w:t>
      </w:r>
      <w:r>
        <w:rPr>
          <w:b/>
          <w:snapToGrid w:val="0"/>
        </w:rPr>
        <w:tab/>
        <w:t>General Services (Above 50 kW)</w:t>
      </w:r>
    </w:p>
    <w:p w:rsidR="00F05A1D" w:rsidRDefault="00F05A1D" w:rsidP="00F05A1D">
      <w:pPr>
        <w:rPr>
          <w:snapToGrid w:val="0"/>
          <w:sz w:val="22"/>
        </w:rPr>
      </w:pPr>
    </w:p>
    <w:p w:rsidR="00F05A1D" w:rsidRDefault="00F05A1D" w:rsidP="00F05A1D">
      <w:pPr>
        <w:ind w:left="720"/>
        <w:rPr>
          <w:snapToGrid w:val="0"/>
          <w:sz w:val="22"/>
        </w:rPr>
      </w:pPr>
      <w:r>
        <w:rPr>
          <w:snapToGrid w:val="0"/>
          <w:sz w:val="22"/>
        </w:rPr>
        <w:t>A customer classified as being over 50kW by is one that identified the billing system as registering over 50kW on a demand meter.</w:t>
      </w:r>
    </w:p>
    <w:p w:rsidR="00F05A1D" w:rsidRDefault="00F05A1D" w:rsidP="00F05A1D">
      <w:pPr>
        <w:rPr>
          <w:b/>
          <w:snapToGrid w:val="0"/>
          <w:sz w:val="22"/>
        </w:rPr>
      </w:pPr>
    </w:p>
    <w:p w:rsidR="00F05A1D" w:rsidRDefault="00F05A1D" w:rsidP="00F05A1D">
      <w:pPr>
        <w:ind w:left="720"/>
        <w:rPr>
          <w:snapToGrid w:val="0"/>
          <w:sz w:val="22"/>
        </w:rPr>
      </w:pPr>
      <w:r>
        <w:rPr>
          <w:b/>
          <w:snapToGrid w:val="0"/>
        </w:rPr>
        <w:t>3.4</w:t>
      </w:r>
      <w:r>
        <w:rPr>
          <w:b/>
          <w:snapToGrid w:val="0"/>
        </w:rPr>
        <w:tab/>
        <w:t xml:space="preserve">General Services (Above 1000 kW)   </w:t>
      </w:r>
    </w:p>
    <w:p w:rsidR="00F05A1D" w:rsidRDefault="00F05A1D" w:rsidP="00F05A1D">
      <w:pPr>
        <w:ind w:left="720"/>
        <w:rPr>
          <w:snapToGrid w:val="0"/>
          <w:sz w:val="22"/>
        </w:rPr>
      </w:pPr>
      <w:r>
        <w:rPr>
          <w:snapToGrid w:val="0"/>
          <w:sz w:val="22"/>
        </w:rPr>
        <w:t>A customer is classified as being above a 1000kW if they have a service of 1200 amps (347/600 volts) or larger.</w:t>
      </w:r>
    </w:p>
    <w:p w:rsidR="00F05A1D" w:rsidRDefault="00F05A1D" w:rsidP="00F05A1D">
      <w:pPr>
        <w:tabs>
          <w:tab w:val="left" w:pos="-720"/>
        </w:tabs>
        <w:suppressAutoHyphens/>
        <w:ind w:left="720" w:hanging="720"/>
        <w:rPr>
          <w:spacing w:val="-3"/>
          <w:sz w:val="22"/>
          <w:lang w:val="en-GB"/>
        </w:rPr>
      </w:pPr>
      <w:r>
        <w:rPr>
          <w:spacing w:val="-3"/>
          <w:sz w:val="22"/>
          <w:lang w:val="en-GB"/>
        </w:rPr>
        <w:tab/>
      </w:r>
    </w:p>
    <w:p w:rsidR="00F05A1D" w:rsidRDefault="00F05A1D" w:rsidP="00F05A1D">
      <w:pPr>
        <w:tabs>
          <w:tab w:val="left" w:pos="-720"/>
        </w:tabs>
        <w:suppressAutoHyphens/>
        <w:rPr>
          <w:spacing w:val="-3"/>
          <w:sz w:val="22"/>
          <w:lang w:val="en-GB"/>
        </w:rPr>
      </w:pPr>
      <w:r>
        <w:rPr>
          <w:spacing w:val="-3"/>
          <w:sz w:val="22"/>
          <w:lang w:val="en-GB"/>
        </w:rPr>
        <w:tab/>
      </w:r>
      <w:r>
        <w:rPr>
          <w:spacing w:val="-3"/>
          <w:sz w:val="22"/>
          <w:u w:val="single"/>
          <w:lang w:val="en-GB"/>
        </w:rPr>
        <w:t>Customer Owned</w:t>
      </w:r>
    </w:p>
    <w:p w:rsidR="00F05A1D" w:rsidRDefault="00F05A1D" w:rsidP="00F05A1D">
      <w:pPr>
        <w:tabs>
          <w:tab w:val="left" w:pos="-720"/>
          <w:tab w:val="left" w:pos="0"/>
        </w:tabs>
        <w:suppressAutoHyphens/>
        <w:ind w:left="720" w:hanging="720"/>
        <w:rPr>
          <w:spacing w:val="-3"/>
          <w:sz w:val="22"/>
          <w:lang w:val="en-GB"/>
        </w:rPr>
      </w:pPr>
      <w:r>
        <w:rPr>
          <w:spacing w:val="-3"/>
          <w:sz w:val="22"/>
          <w:lang w:val="en-GB"/>
        </w:rPr>
        <w:tab/>
        <w:t>Installations with a capacity larger than:</w:t>
      </w:r>
    </w:p>
    <w:p w:rsidR="00F05A1D" w:rsidRDefault="00F05A1D" w:rsidP="00F05A1D">
      <w:pPr>
        <w:tabs>
          <w:tab w:val="left" w:pos="-720"/>
          <w:tab w:val="left" w:pos="0"/>
        </w:tabs>
        <w:suppressAutoHyphens/>
        <w:rPr>
          <w:spacing w:val="-3"/>
          <w:sz w:val="22"/>
          <w:lang w:val="en-GB"/>
        </w:rPr>
      </w:pPr>
    </w:p>
    <w:p w:rsidR="00F05A1D" w:rsidRDefault="00F05A1D" w:rsidP="00F05A1D">
      <w:pPr>
        <w:tabs>
          <w:tab w:val="left" w:pos="-720"/>
          <w:tab w:val="left" w:pos="0"/>
        </w:tabs>
        <w:suppressAutoHyphens/>
        <w:rPr>
          <w:spacing w:val="-3"/>
          <w:sz w:val="22"/>
          <w:lang w:val="en-GB"/>
        </w:rPr>
      </w:pPr>
      <w:r>
        <w:rPr>
          <w:spacing w:val="-3"/>
          <w:sz w:val="22"/>
          <w:lang w:val="en-GB"/>
        </w:rPr>
        <w:tab/>
        <w:t>750 kVA three (3) phase</w:t>
      </w:r>
    </w:p>
    <w:p w:rsidR="00F05A1D" w:rsidRDefault="00F05A1D" w:rsidP="00F05A1D">
      <w:pPr>
        <w:tabs>
          <w:tab w:val="left" w:pos="-720"/>
          <w:tab w:val="left" w:pos="0"/>
        </w:tabs>
        <w:suppressAutoHyphens/>
        <w:rPr>
          <w:spacing w:val="-3"/>
          <w:sz w:val="22"/>
          <w:lang w:val="en-GB"/>
        </w:rPr>
      </w:pPr>
      <w:r>
        <w:rPr>
          <w:spacing w:val="-3"/>
          <w:sz w:val="22"/>
          <w:lang w:val="en-GB"/>
        </w:rPr>
        <w:tab/>
      </w:r>
    </w:p>
    <w:p w:rsidR="00F05A1D" w:rsidRDefault="00F05A1D" w:rsidP="00F05A1D">
      <w:pPr>
        <w:tabs>
          <w:tab w:val="left" w:pos="-720"/>
          <w:tab w:val="left" w:pos="0"/>
        </w:tabs>
        <w:suppressAutoHyphens/>
        <w:ind w:left="720"/>
        <w:rPr>
          <w:spacing w:val="-3"/>
          <w:sz w:val="22"/>
          <w:lang w:val="en-GB"/>
        </w:rPr>
      </w:pPr>
      <w:r>
        <w:rPr>
          <w:spacing w:val="-3"/>
          <w:sz w:val="22"/>
          <w:lang w:val="en-GB"/>
        </w:rPr>
        <w:t>The transformers shall be supplied and installed by the owner to Electrical Safety Authority and Brant County Power requirements.</w:t>
      </w:r>
    </w:p>
    <w:p w:rsidR="00F05A1D" w:rsidRDefault="00F05A1D" w:rsidP="00F05A1D">
      <w:pPr>
        <w:tabs>
          <w:tab w:val="left" w:pos="-720"/>
          <w:tab w:val="left" w:pos="0"/>
        </w:tabs>
        <w:suppressAutoHyphens/>
        <w:ind w:left="720"/>
        <w:rPr>
          <w:snapToGrid w:val="0"/>
          <w:sz w:val="22"/>
        </w:rPr>
      </w:pPr>
    </w:p>
    <w:p w:rsidR="00F05A1D" w:rsidRDefault="00F05A1D" w:rsidP="00996536">
      <w:pPr>
        <w:numPr>
          <w:ilvl w:val="1"/>
          <w:numId w:val="28"/>
        </w:numPr>
        <w:ind w:firstLine="0"/>
        <w:rPr>
          <w:b/>
          <w:snapToGrid w:val="0"/>
        </w:rPr>
      </w:pPr>
      <w:r>
        <w:rPr>
          <w:b/>
          <w:snapToGrid w:val="0"/>
        </w:rPr>
        <w:t>Net Metered Generators and Embedded Generation</w:t>
      </w:r>
    </w:p>
    <w:p w:rsidR="00F05A1D" w:rsidRDefault="00F05A1D" w:rsidP="00F05A1D">
      <w:pPr>
        <w:ind w:left="720"/>
        <w:rPr>
          <w:bCs/>
          <w:snapToGrid w:val="0"/>
          <w:sz w:val="22"/>
        </w:rPr>
      </w:pPr>
      <w:r>
        <w:rPr>
          <w:bCs/>
          <w:snapToGrid w:val="0"/>
          <w:sz w:val="22"/>
        </w:rPr>
        <w:t>Brant County Power will make net metering available to eligible generators in accordance with the Net Metering regulation, on a first come first served bass, unless the cumulative generation capacity from net metered generators equals one per cent of our peak load for our service area.  The customer will be billed in accordance with the Net Metering Regulations, provided that the net metered generator meets the requirements of section 2(2) of the Net Metering regulation.</w:t>
      </w:r>
    </w:p>
    <w:p w:rsidR="00F05A1D" w:rsidRDefault="00F05A1D" w:rsidP="00F05A1D">
      <w:pPr>
        <w:ind w:left="720"/>
        <w:rPr>
          <w:b/>
          <w:snapToGrid w:val="0"/>
          <w:sz w:val="22"/>
        </w:rPr>
      </w:pPr>
    </w:p>
    <w:p w:rsidR="00F05A1D" w:rsidRDefault="00F05A1D" w:rsidP="00F05A1D">
      <w:pPr>
        <w:pStyle w:val="BodyTextIndent3"/>
        <w:jc w:val="left"/>
        <w:rPr>
          <w:bCs/>
          <w:snapToGrid w:val="0"/>
          <w:sz w:val="22"/>
        </w:rPr>
      </w:pPr>
      <w:r>
        <w:rPr>
          <w:bCs/>
          <w:snapToGrid w:val="0"/>
          <w:sz w:val="22"/>
        </w:rPr>
        <w:t>Brant County Power will provide a connection to the distribution system where it is technically feasible for embedded generators for the purpose of selling energy or for load displacement within the customers premise.  The cost of the connection and related protection to assure the safety of the public, employees and security of the system will be charged to the customer.  The requirements for embedded generation are set out in the Embedded Generation Agreement, which must be signed between Brant County Power and the embedded generator.  Brant County Power and the Generator must comply with regulators relating to Generation.  Sufficient time (see section 2.1) must be provided to Brant County Power to respond to connection requests. Early consultation is encouraged.  Charges may apply for Utility backup support.</w:t>
      </w:r>
    </w:p>
    <w:p w:rsidR="00F05A1D" w:rsidRDefault="00F05A1D" w:rsidP="00F05A1D">
      <w:pPr>
        <w:rPr>
          <w:snapToGrid w:val="0"/>
          <w:sz w:val="22"/>
        </w:rPr>
      </w:pPr>
    </w:p>
    <w:p w:rsidR="00F05A1D" w:rsidRDefault="00F05A1D" w:rsidP="00996536">
      <w:pPr>
        <w:numPr>
          <w:ilvl w:val="1"/>
          <w:numId w:val="28"/>
        </w:numPr>
        <w:ind w:firstLine="0"/>
        <w:rPr>
          <w:b/>
          <w:snapToGrid w:val="0"/>
        </w:rPr>
      </w:pPr>
      <w:r>
        <w:rPr>
          <w:b/>
          <w:snapToGrid w:val="0"/>
        </w:rPr>
        <w:t>Embedded Market Participant</w:t>
      </w:r>
    </w:p>
    <w:p w:rsidR="00F05A1D" w:rsidRDefault="00F05A1D" w:rsidP="00F05A1D">
      <w:pPr>
        <w:rPr>
          <w:b/>
          <w:snapToGrid w:val="0"/>
          <w:sz w:val="22"/>
        </w:rPr>
      </w:pPr>
    </w:p>
    <w:p w:rsidR="00F05A1D" w:rsidRDefault="00F05A1D" w:rsidP="00F05A1D">
      <w:pPr>
        <w:autoSpaceDE w:val="0"/>
        <w:autoSpaceDN w:val="0"/>
        <w:adjustRightInd w:val="0"/>
        <w:ind w:left="720"/>
        <w:rPr>
          <w:sz w:val="22"/>
          <w:szCs w:val="23"/>
        </w:rPr>
      </w:pPr>
      <w:r>
        <w:rPr>
          <w:sz w:val="22"/>
          <w:szCs w:val="23"/>
        </w:rPr>
        <w:t>Embedded Market Participants are subject to the terms and conditions of the Independent Electricity Market Operator. Market participants are responsible for all LDC charges as approved by the Ontario Energy Board.</w:t>
      </w:r>
    </w:p>
    <w:p w:rsidR="00F05A1D" w:rsidRDefault="00F05A1D" w:rsidP="00F05A1D">
      <w:pPr>
        <w:rPr>
          <w:snapToGrid w:val="0"/>
          <w:sz w:val="22"/>
        </w:rPr>
      </w:pPr>
    </w:p>
    <w:p w:rsidR="00F05A1D" w:rsidRDefault="00F05A1D" w:rsidP="00996536">
      <w:pPr>
        <w:numPr>
          <w:ilvl w:val="1"/>
          <w:numId w:val="28"/>
        </w:numPr>
        <w:ind w:firstLine="0"/>
        <w:rPr>
          <w:b/>
          <w:snapToGrid w:val="0"/>
        </w:rPr>
      </w:pPr>
      <w:r>
        <w:rPr>
          <w:b/>
          <w:snapToGrid w:val="0"/>
        </w:rPr>
        <w:t>Embedded Distributor</w:t>
      </w:r>
    </w:p>
    <w:p w:rsidR="00F05A1D" w:rsidRDefault="00F05A1D" w:rsidP="00F05A1D">
      <w:pPr>
        <w:rPr>
          <w:b/>
          <w:snapToGrid w:val="0"/>
          <w:sz w:val="22"/>
        </w:rPr>
      </w:pPr>
    </w:p>
    <w:p w:rsidR="00F05A1D" w:rsidRDefault="00F05A1D" w:rsidP="00F05A1D">
      <w:pPr>
        <w:autoSpaceDE w:val="0"/>
        <w:autoSpaceDN w:val="0"/>
        <w:adjustRightInd w:val="0"/>
        <w:ind w:left="720"/>
        <w:rPr>
          <w:sz w:val="22"/>
          <w:szCs w:val="23"/>
        </w:rPr>
      </w:pPr>
      <w:r>
        <w:rPr>
          <w:sz w:val="22"/>
          <w:szCs w:val="23"/>
        </w:rPr>
        <w:t>The following terms and conditions apply to the connection of an Embedded Distributor.</w:t>
      </w:r>
    </w:p>
    <w:p w:rsidR="00F05A1D" w:rsidRDefault="00F05A1D" w:rsidP="00F05A1D">
      <w:pPr>
        <w:autoSpaceDE w:val="0"/>
        <w:autoSpaceDN w:val="0"/>
        <w:adjustRightInd w:val="0"/>
        <w:rPr>
          <w:sz w:val="22"/>
          <w:szCs w:val="23"/>
        </w:rPr>
      </w:pPr>
    </w:p>
    <w:p w:rsidR="00F05A1D" w:rsidRDefault="00F05A1D" w:rsidP="00996536">
      <w:pPr>
        <w:numPr>
          <w:ilvl w:val="2"/>
          <w:numId w:val="28"/>
        </w:numPr>
        <w:tabs>
          <w:tab w:val="clear" w:pos="720"/>
          <w:tab w:val="num" w:pos="1440"/>
        </w:tabs>
        <w:autoSpaceDE w:val="0"/>
        <w:autoSpaceDN w:val="0"/>
        <w:adjustRightInd w:val="0"/>
        <w:ind w:firstLine="0"/>
        <w:rPr>
          <w:b/>
          <w:bCs/>
          <w:szCs w:val="23"/>
        </w:rPr>
      </w:pPr>
      <w:r>
        <w:rPr>
          <w:b/>
          <w:bCs/>
          <w:szCs w:val="23"/>
        </w:rPr>
        <w:t>Contact Information</w:t>
      </w:r>
    </w:p>
    <w:p w:rsidR="00F05A1D" w:rsidRDefault="00F05A1D" w:rsidP="00F05A1D">
      <w:pPr>
        <w:autoSpaceDE w:val="0"/>
        <w:autoSpaceDN w:val="0"/>
        <w:adjustRightInd w:val="0"/>
        <w:rPr>
          <w:b/>
          <w:bCs/>
          <w:sz w:val="22"/>
          <w:szCs w:val="23"/>
        </w:rPr>
      </w:pPr>
    </w:p>
    <w:p w:rsidR="00F05A1D" w:rsidRDefault="00F05A1D" w:rsidP="00F05A1D">
      <w:pPr>
        <w:pStyle w:val="BodyTextIndent3"/>
        <w:autoSpaceDE w:val="0"/>
        <w:autoSpaceDN w:val="0"/>
        <w:adjustRightInd w:val="0"/>
        <w:jc w:val="left"/>
        <w:rPr>
          <w:sz w:val="22"/>
          <w:szCs w:val="23"/>
        </w:rPr>
      </w:pPr>
      <w:r>
        <w:rPr>
          <w:sz w:val="22"/>
          <w:szCs w:val="23"/>
        </w:rPr>
        <w:t xml:space="preserve">The contact information will be reviewed annually. Each Party will notify each other by November 1 of each year to confirm or update such information. If either party proposes to make a change affecting the embedded connected point, then notice of such change will be given in </w:t>
      </w:r>
      <w:r>
        <w:rPr>
          <w:sz w:val="22"/>
          <w:szCs w:val="23"/>
        </w:rPr>
        <w:lastRenderedPageBreak/>
        <w:t>writing. Such notice will be given a minimum of thirty (30) days prior to any planned implementation of the change. Any change will require the approval of both Parties.</w:t>
      </w:r>
    </w:p>
    <w:p w:rsidR="00F05A1D" w:rsidRDefault="00F05A1D" w:rsidP="00F05A1D">
      <w:pPr>
        <w:pStyle w:val="BodyTextIndent3"/>
        <w:autoSpaceDE w:val="0"/>
        <w:autoSpaceDN w:val="0"/>
        <w:adjustRightInd w:val="0"/>
        <w:ind w:left="1080"/>
        <w:jc w:val="left"/>
        <w:rPr>
          <w:sz w:val="22"/>
          <w:szCs w:val="23"/>
        </w:rPr>
      </w:pPr>
    </w:p>
    <w:p w:rsidR="00F05A1D" w:rsidRDefault="00F05A1D" w:rsidP="00F05A1D">
      <w:pPr>
        <w:autoSpaceDE w:val="0"/>
        <w:autoSpaceDN w:val="0"/>
        <w:adjustRightInd w:val="0"/>
        <w:ind w:left="720"/>
        <w:rPr>
          <w:sz w:val="22"/>
          <w:szCs w:val="23"/>
        </w:rPr>
      </w:pPr>
      <w:r>
        <w:rPr>
          <w:sz w:val="22"/>
          <w:szCs w:val="23"/>
        </w:rPr>
        <w:t>The Customer acknowledges and agrees that Brant County Power  may provide any information provided by the Customer under the terms of the Standard Embedded Distributor Agreement to Brant County Power’s representatives, provided that Brant County Power:</w:t>
      </w:r>
    </w:p>
    <w:p w:rsidR="00F05A1D" w:rsidRDefault="00F05A1D" w:rsidP="00F05A1D">
      <w:pPr>
        <w:autoSpaceDE w:val="0"/>
        <w:autoSpaceDN w:val="0"/>
        <w:adjustRightInd w:val="0"/>
        <w:ind w:left="1440"/>
        <w:rPr>
          <w:sz w:val="22"/>
          <w:szCs w:val="23"/>
        </w:rPr>
      </w:pPr>
    </w:p>
    <w:p w:rsidR="00F05A1D" w:rsidRDefault="00F05A1D" w:rsidP="00996536">
      <w:pPr>
        <w:numPr>
          <w:ilvl w:val="0"/>
          <w:numId w:val="33"/>
        </w:numPr>
        <w:autoSpaceDE w:val="0"/>
        <w:autoSpaceDN w:val="0"/>
        <w:adjustRightInd w:val="0"/>
        <w:ind w:left="1440"/>
        <w:rPr>
          <w:sz w:val="22"/>
          <w:szCs w:val="23"/>
        </w:rPr>
      </w:pPr>
      <w:r>
        <w:rPr>
          <w:sz w:val="22"/>
          <w:szCs w:val="23"/>
        </w:rPr>
        <w:t>provides such information to only those of Brant County Power’s representatives who need to know the information; and</w:t>
      </w:r>
    </w:p>
    <w:p w:rsidR="00F05A1D" w:rsidRDefault="00F05A1D" w:rsidP="00996536">
      <w:pPr>
        <w:numPr>
          <w:ilvl w:val="0"/>
          <w:numId w:val="33"/>
        </w:numPr>
        <w:autoSpaceDE w:val="0"/>
        <w:autoSpaceDN w:val="0"/>
        <w:adjustRightInd w:val="0"/>
        <w:ind w:left="1440"/>
        <w:rPr>
          <w:sz w:val="22"/>
          <w:szCs w:val="23"/>
        </w:rPr>
      </w:pPr>
      <w:proofErr w:type="gramStart"/>
      <w:r>
        <w:rPr>
          <w:sz w:val="22"/>
          <w:szCs w:val="23"/>
        </w:rPr>
        <w:t>has</w:t>
      </w:r>
      <w:proofErr w:type="gramEnd"/>
      <w:r>
        <w:rPr>
          <w:sz w:val="22"/>
          <w:szCs w:val="23"/>
        </w:rPr>
        <w:t xml:space="preserve"> directed such representatives to use the information in accordance with the terms hereof.</w:t>
      </w:r>
    </w:p>
    <w:p w:rsidR="00F05A1D" w:rsidRDefault="00F05A1D" w:rsidP="00F05A1D">
      <w:pPr>
        <w:autoSpaceDE w:val="0"/>
        <w:autoSpaceDN w:val="0"/>
        <w:adjustRightInd w:val="0"/>
        <w:ind w:left="720"/>
        <w:rPr>
          <w:sz w:val="22"/>
          <w:szCs w:val="23"/>
        </w:rPr>
      </w:pPr>
    </w:p>
    <w:p w:rsidR="00F05A1D" w:rsidRDefault="00F05A1D" w:rsidP="00996536">
      <w:pPr>
        <w:numPr>
          <w:ilvl w:val="2"/>
          <w:numId w:val="28"/>
        </w:numPr>
        <w:tabs>
          <w:tab w:val="clear" w:pos="720"/>
          <w:tab w:val="num" w:pos="1440"/>
        </w:tabs>
        <w:autoSpaceDE w:val="0"/>
        <w:autoSpaceDN w:val="0"/>
        <w:adjustRightInd w:val="0"/>
        <w:ind w:firstLine="0"/>
        <w:rPr>
          <w:b/>
          <w:bCs/>
          <w:szCs w:val="23"/>
        </w:rPr>
      </w:pPr>
      <w:r>
        <w:rPr>
          <w:b/>
          <w:bCs/>
          <w:szCs w:val="23"/>
        </w:rPr>
        <w:t>Energy Supply</w:t>
      </w:r>
    </w:p>
    <w:p w:rsidR="00F05A1D" w:rsidRDefault="00F05A1D" w:rsidP="00F05A1D">
      <w:pPr>
        <w:autoSpaceDE w:val="0"/>
        <w:autoSpaceDN w:val="0"/>
        <w:adjustRightInd w:val="0"/>
        <w:rPr>
          <w:b/>
          <w:bCs/>
          <w:sz w:val="22"/>
          <w:szCs w:val="23"/>
        </w:rPr>
      </w:pPr>
    </w:p>
    <w:p w:rsidR="00F05A1D" w:rsidRDefault="00F05A1D" w:rsidP="00F05A1D">
      <w:pPr>
        <w:autoSpaceDE w:val="0"/>
        <w:autoSpaceDN w:val="0"/>
        <w:adjustRightInd w:val="0"/>
        <w:ind w:left="720"/>
        <w:rPr>
          <w:sz w:val="22"/>
          <w:szCs w:val="23"/>
        </w:rPr>
      </w:pPr>
      <w:r>
        <w:rPr>
          <w:sz w:val="22"/>
          <w:szCs w:val="23"/>
        </w:rPr>
        <w:t>As the Host Distributor, Brant County Power reserves the right to limit the amount of energy that it agrees to supply the Customer at each embedded connection/delivery point, and this amount shall be agreed upon by both Parties.</w:t>
      </w:r>
    </w:p>
    <w:p w:rsidR="00F05A1D" w:rsidRDefault="00F05A1D" w:rsidP="00F05A1D">
      <w:pPr>
        <w:autoSpaceDE w:val="0"/>
        <w:autoSpaceDN w:val="0"/>
        <w:adjustRightInd w:val="0"/>
        <w:ind w:left="1080"/>
        <w:rPr>
          <w:sz w:val="22"/>
          <w:szCs w:val="23"/>
        </w:rPr>
      </w:pPr>
    </w:p>
    <w:p w:rsidR="00F05A1D" w:rsidRDefault="00F05A1D" w:rsidP="00F05A1D">
      <w:pPr>
        <w:pStyle w:val="BodyTextIndent3"/>
        <w:autoSpaceDE w:val="0"/>
        <w:autoSpaceDN w:val="0"/>
        <w:adjustRightInd w:val="0"/>
        <w:jc w:val="left"/>
        <w:rPr>
          <w:sz w:val="22"/>
          <w:szCs w:val="23"/>
        </w:rPr>
      </w:pPr>
      <w:r>
        <w:rPr>
          <w:sz w:val="22"/>
          <w:szCs w:val="23"/>
        </w:rPr>
        <w:t xml:space="preserve">The Customer shall notify and include Brant County Power in any discussion, planning and interconnection design of any proposed embedded generation facility that the Customer proposes to connect to its portion of the distribution system.  </w:t>
      </w:r>
    </w:p>
    <w:p w:rsidR="00F05A1D" w:rsidRDefault="00F05A1D" w:rsidP="00F05A1D">
      <w:pPr>
        <w:pStyle w:val="BodyTextIndent3"/>
        <w:autoSpaceDE w:val="0"/>
        <w:autoSpaceDN w:val="0"/>
        <w:adjustRightInd w:val="0"/>
        <w:jc w:val="left"/>
        <w:rPr>
          <w:sz w:val="22"/>
          <w:szCs w:val="23"/>
        </w:rPr>
      </w:pPr>
    </w:p>
    <w:p w:rsidR="00F05A1D" w:rsidRDefault="00F05A1D" w:rsidP="00996536">
      <w:pPr>
        <w:numPr>
          <w:ilvl w:val="2"/>
          <w:numId w:val="28"/>
        </w:numPr>
        <w:tabs>
          <w:tab w:val="clear" w:pos="720"/>
          <w:tab w:val="num" w:pos="1440"/>
        </w:tabs>
        <w:autoSpaceDE w:val="0"/>
        <w:autoSpaceDN w:val="0"/>
        <w:adjustRightInd w:val="0"/>
        <w:ind w:left="1440"/>
        <w:rPr>
          <w:b/>
          <w:bCs/>
          <w:szCs w:val="23"/>
        </w:rPr>
      </w:pPr>
      <w:r>
        <w:rPr>
          <w:b/>
          <w:bCs/>
          <w:szCs w:val="23"/>
        </w:rPr>
        <w:t>Billing</w:t>
      </w:r>
    </w:p>
    <w:p w:rsidR="00F05A1D" w:rsidRDefault="00F05A1D" w:rsidP="00F05A1D">
      <w:pPr>
        <w:autoSpaceDE w:val="0"/>
        <w:autoSpaceDN w:val="0"/>
        <w:adjustRightInd w:val="0"/>
        <w:rPr>
          <w:b/>
          <w:bCs/>
          <w:sz w:val="22"/>
          <w:szCs w:val="23"/>
        </w:rPr>
      </w:pPr>
    </w:p>
    <w:p w:rsidR="00F05A1D" w:rsidRDefault="00F05A1D" w:rsidP="00F05A1D">
      <w:pPr>
        <w:pStyle w:val="BodyTextIndent3"/>
        <w:autoSpaceDE w:val="0"/>
        <w:autoSpaceDN w:val="0"/>
        <w:adjustRightInd w:val="0"/>
        <w:jc w:val="left"/>
        <w:rPr>
          <w:sz w:val="22"/>
          <w:szCs w:val="23"/>
        </w:rPr>
      </w:pPr>
      <w:r>
        <w:rPr>
          <w:sz w:val="22"/>
          <w:szCs w:val="23"/>
        </w:rPr>
        <w:t>Brant County Power shall bill the Customer on a billing cycle each month for the provision of distribution services by Brant County Power, and for all other applicable charges approved or authorized by the Ontario Energy Board, pursuant to Brant County Power’s rate orders or any codes issues by the Ontario Energy Board.</w:t>
      </w:r>
    </w:p>
    <w:p w:rsidR="00F05A1D" w:rsidRDefault="00F05A1D" w:rsidP="00F05A1D">
      <w:pPr>
        <w:pStyle w:val="BodyTextIndent3"/>
        <w:autoSpaceDE w:val="0"/>
        <w:autoSpaceDN w:val="0"/>
        <w:adjustRightInd w:val="0"/>
        <w:jc w:val="left"/>
        <w:rPr>
          <w:sz w:val="22"/>
          <w:szCs w:val="23"/>
        </w:rPr>
      </w:pPr>
    </w:p>
    <w:p w:rsidR="00F05A1D" w:rsidRDefault="00F05A1D" w:rsidP="00F05A1D">
      <w:pPr>
        <w:autoSpaceDE w:val="0"/>
        <w:autoSpaceDN w:val="0"/>
        <w:adjustRightInd w:val="0"/>
        <w:ind w:left="720"/>
        <w:rPr>
          <w:sz w:val="22"/>
          <w:szCs w:val="23"/>
        </w:rPr>
      </w:pPr>
      <w:r>
        <w:rPr>
          <w:sz w:val="22"/>
          <w:szCs w:val="23"/>
        </w:rPr>
        <w:t>Brant County Power shall settle non-competitive electricity services based on the rates approved by the Ontario Energy Board and by the requirements of the Retail Settlement Code. Brant County Power shall adjust the Customer’s usage by the applicable total loss factor for purposes of determining the Customer’s noncompetitive electricity costs.</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szCs w:val="23"/>
        </w:rPr>
      </w:pPr>
      <w:r>
        <w:rPr>
          <w:sz w:val="22"/>
          <w:szCs w:val="23"/>
        </w:rPr>
        <w:t>If the Customer is not a Wholesale Market Participant, then Brant County Power shall provide revenue metering for the settlement and monthly billing of the Customer. If the Customer is or becomes a Wholesale Market Participant Distributor, then the Independent Market Operator shall settle the Customer’s monthly energy bill.</w:t>
      </w:r>
    </w:p>
    <w:p w:rsidR="00F05A1D" w:rsidRDefault="00F05A1D" w:rsidP="00F05A1D">
      <w:pPr>
        <w:autoSpaceDE w:val="0"/>
        <w:autoSpaceDN w:val="0"/>
        <w:adjustRightInd w:val="0"/>
        <w:ind w:left="720"/>
        <w:rPr>
          <w:sz w:val="22"/>
          <w:szCs w:val="23"/>
        </w:rPr>
      </w:pPr>
      <w:r>
        <w:rPr>
          <w:sz w:val="22"/>
          <w:szCs w:val="23"/>
        </w:rPr>
        <w:t>If the Customer is or becomes a Wholesale Market Participant Distributor, then the Corporation shall act as the default Metering Service Provider (MSP) and as such, enter into a Metering Service Provider Agreement with the Customer.</w:t>
      </w:r>
    </w:p>
    <w:p w:rsidR="00F05A1D" w:rsidRDefault="00F05A1D" w:rsidP="00F05A1D">
      <w:pPr>
        <w:autoSpaceDE w:val="0"/>
        <w:autoSpaceDN w:val="0"/>
        <w:adjustRightInd w:val="0"/>
        <w:ind w:left="720"/>
        <w:rPr>
          <w:sz w:val="22"/>
          <w:szCs w:val="23"/>
        </w:rPr>
      </w:pPr>
    </w:p>
    <w:p w:rsidR="00F05A1D" w:rsidRDefault="00F05A1D" w:rsidP="00996536">
      <w:pPr>
        <w:numPr>
          <w:ilvl w:val="2"/>
          <w:numId w:val="28"/>
        </w:numPr>
        <w:tabs>
          <w:tab w:val="clear" w:pos="720"/>
        </w:tabs>
        <w:autoSpaceDE w:val="0"/>
        <w:autoSpaceDN w:val="0"/>
        <w:adjustRightInd w:val="0"/>
        <w:ind w:left="1440"/>
        <w:rPr>
          <w:b/>
          <w:bCs/>
          <w:szCs w:val="23"/>
        </w:rPr>
      </w:pPr>
      <w:r>
        <w:rPr>
          <w:b/>
          <w:bCs/>
          <w:szCs w:val="23"/>
        </w:rPr>
        <w:t>Ownership</w:t>
      </w:r>
    </w:p>
    <w:p w:rsidR="00F05A1D" w:rsidRDefault="00F05A1D" w:rsidP="00F05A1D">
      <w:pPr>
        <w:autoSpaceDE w:val="0"/>
        <w:autoSpaceDN w:val="0"/>
        <w:adjustRightInd w:val="0"/>
        <w:ind w:left="1440"/>
        <w:rPr>
          <w:b/>
          <w:bCs/>
          <w:sz w:val="22"/>
          <w:szCs w:val="23"/>
        </w:rPr>
      </w:pPr>
    </w:p>
    <w:p w:rsidR="00F05A1D" w:rsidRDefault="00F05A1D" w:rsidP="00F05A1D">
      <w:pPr>
        <w:pStyle w:val="BodyTextIndent3"/>
        <w:autoSpaceDE w:val="0"/>
        <w:autoSpaceDN w:val="0"/>
        <w:adjustRightInd w:val="0"/>
        <w:jc w:val="left"/>
        <w:rPr>
          <w:sz w:val="22"/>
          <w:szCs w:val="23"/>
        </w:rPr>
      </w:pPr>
      <w:r>
        <w:rPr>
          <w:sz w:val="22"/>
          <w:szCs w:val="23"/>
        </w:rPr>
        <w:t>All Brant County Power-owned equipment, including the revenue metering equipment and instrument transformers, shall continue to be vested in Brant County Power, unless the Parties have specified otherwise in the Embedded Distributor Agreement. (Note: presently Hydro One may own the wholesale metering installation.).</w:t>
      </w:r>
    </w:p>
    <w:p w:rsidR="00F05A1D" w:rsidRDefault="00F05A1D" w:rsidP="00F05A1D">
      <w:pPr>
        <w:pStyle w:val="BodyTextIndent3"/>
        <w:autoSpaceDE w:val="0"/>
        <w:autoSpaceDN w:val="0"/>
        <w:adjustRightInd w:val="0"/>
        <w:jc w:val="left"/>
        <w:rPr>
          <w:sz w:val="22"/>
          <w:szCs w:val="23"/>
        </w:rPr>
      </w:pPr>
    </w:p>
    <w:p w:rsidR="00F05A1D" w:rsidRDefault="00F05A1D" w:rsidP="00F05A1D">
      <w:pPr>
        <w:autoSpaceDE w:val="0"/>
        <w:autoSpaceDN w:val="0"/>
        <w:adjustRightInd w:val="0"/>
        <w:ind w:left="720"/>
        <w:rPr>
          <w:sz w:val="22"/>
          <w:szCs w:val="23"/>
        </w:rPr>
      </w:pPr>
      <w:r>
        <w:rPr>
          <w:sz w:val="22"/>
          <w:szCs w:val="23"/>
        </w:rPr>
        <w:lastRenderedPageBreak/>
        <w:t>All Customer equipment and facilities shall continue to be vested in the Customer, unless the Parties have specified otherwise in the Embedded Distributor Agreement.</w:t>
      </w:r>
    </w:p>
    <w:p w:rsidR="00F05A1D" w:rsidRDefault="00F05A1D" w:rsidP="00F05A1D">
      <w:pPr>
        <w:autoSpaceDE w:val="0"/>
        <w:autoSpaceDN w:val="0"/>
        <w:adjustRightInd w:val="0"/>
        <w:ind w:left="1440"/>
        <w:rPr>
          <w:sz w:val="22"/>
          <w:szCs w:val="23"/>
        </w:rPr>
      </w:pPr>
    </w:p>
    <w:p w:rsidR="00F05A1D" w:rsidRDefault="00F05A1D" w:rsidP="00996536">
      <w:pPr>
        <w:numPr>
          <w:ilvl w:val="2"/>
          <w:numId w:val="28"/>
        </w:numPr>
        <w:tabs>
          <w:tab w:val="clear" w:pos="720"/>
          <w:tab w:val="num" w:pos="1440"/>
        </w:tabs>
        <w:autoSpaceDE w:val="0"/>
        <w:autoSpaceDN w:val="0"/>
        <w:adjustRightInd w:val="0"/>
        <w:ind w:left="1440"/>
        <w:rPr>
          <w:b/>
          <w:bCs/>
          <w:szCs w:val="23"/>
        </w:rPr>
      </w:pPr>
      <w:r>
        <w:rPr>
          <w:b/>
          <w:bCs/>
          <w:szCs w:val="23"/>
        </w:rPr>
        <w:t>Assignment of Responsibility</w:t>
      </w:r>
    </w:p>
    <w:p w:rsidR="00F05A1D" w:rsidRDefault="00F05A1D" w:rsidP="00F05A1D">
      <w:pPr>
        <w:autoSpaceDE w:val="0"/>
        <w:autoSpaceDN w:val="0"/>
        <w:adjustRightInd w:val="0"/>
        <w:rPr>
          <w:b/>
          <w:bCs/>
          <w:sz w:val="22"/>
          <w:szCs w:val="23"/>
        </w:rPr>
      </w:pPr>
    </w:p>
    <w:p w:rsidR="00F05A1D" w:rsidRDefault="00F05A1D" w:rsidP="00F05A1D">
      <w:pPr>
        <w:autoSpaceDE w:val="0"/>
        <w:autoSpaceDN w:val="0"/>
        <w:adjustRightInd w:val="0"/>
        <w:ind w:left="720"/>
        <w:rPr>
          <w:sz w:val="22"/>
          <w:szCs w:val="23"/>
        </w:rPr>
      </w:pPr>
      <w:r>
        <w:rPr>
          <w:sz w:val="22"/>
          <w:szCs w:val="23"/>
        </w:rPr>
        <w:t>The electrical distribution systems shall be under the operating control of a controlling authority at all times.</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szCs w:val="23"/>
        </w:rPr>
      </w:pPr>
      <w:r>
        <w:rPr>
          <w:sz w:val="22"/>
          <w:szCs w:val="23"/>
        </w:rPr>
        <w:t>The responsibility for regular maintenance of equipment rests with the owner.</w:t>
      </w:r>
    </w:p>
    <w:p w:rsidR="00F05A1D" w:rsidRDefault="00F05A1D" w:rsidP="00F05A1D">
      <w:pPr>
        <w:autoSpaceDE w:val="0"/>
        <w:autoSpaceDN w:val="0"/>
        <w:adjustRightInd w:val="0"/>
        <w:ind w:left="720"/>
        <w:rPr>
          <w:sz w:val="22"/>
          <w:szCs w:val="23"/>
        </w:rPr>
      </w:pPr>
      <w:r>
        <w:rPr>
          <w:sz w:val="22"/>
          <w:szCs w:val="23"/>
        </w:rPr>
        <w:t>Brant County Power and the Customer shall ensure that only qualified persons perform the operation and maintenance of their respective electrical distribution systems.</w:t>
      </w:r>
    </w:p>
    <w:p w:rsidR="00F05A1D" w:rsidRDefault="00F05A1D" w:rsidP="00F05A1D">
      <w:pPr>
        <w:autoSpaceDE w:val="0"/>
        <w:autoSpaceDN w:val="0"/>
        <w:adjustRightInd w:val="0"/>
        <w:ind w:left="720"/>
        <w:rPr>
          <w:sz w:val="22"/>
          <w:szCs w:val="23"/>
        </w:rPr>
      </w:pPr>
      <w:r>
        <w:rPr>
          <w:sz w:val="22"/>
          <w:szCs w:val="23"/>
        </w:rPr>
        <w:t>Each Party shall be responsible for maintenance, protection and power quality of each Party’s portion of the shared distribution feeder that each party owns. Each Party shall ensure that its portion of the feeder has proper fault protection and voltage within proper limits.</w:t>
      </w:r>
    </w:p>
    <w:p w:rsidR="00F05A1D" w:rsidRDefault="00F05A1D" w:rsidP="00F05A1D">
      <w:pPr>
        <w:autoSpaceDE w:val="0"/>
        <w:autoSpaceDN w:val="0"/>
        <w:adjustRightInd w:val="0"/>
        <w:ind w:left="1080"/>
        <w:rPr>
          <w:sz w:val="22"/>
          <w:szCs w:val="23"/>
        </w:rPr>
      </w:pPr>
    </w:p>
    <w:p w:rsidR="00F05A1D" w:rsidRDefault="00F05A1D" w:rsidP="00F05A1D">
      <w:pPr>
        <w:pStyle w:val="BodyTextIndent3"/>
        <w:autoSpaceDE w:val="0"/>
        <w:autoSpaceDN w:val="0"/>
        <w:adjustRightInd w:val="0"/>
        <w:jc w:val="left"/>
        <w:rPr>
          <w:sz w:val="22"/>
          <w:szCs w:val="23"/>
        </w:rPr>
      </w:pPr>
      <w:r>
        <w:rPr>
          <w:sz w:val="22"/>
          <w:szCs w:val="23"/>
        </w:rPr>
        <w:t>Brant County Power and the Customer shall maintain their respective equipment in efficient condition with proper devices, according to electrical distribution utility standards. If, in the opinion of Brant County Power or the Customer, maintenance is not properly performed, the identifying Party will notify the other in writing.</w:t>
      </w:r>
    </w:p>
    <w:p w:rsidR="00F05A1D" w:rsidRDefault="00F05A1D" w:rsidP="00F05A1D">
      <w:pPr>
        <w:pStyle w:val="BodyTextIndent3"/>
        <w:autoSpaceDE w:val="0"/>
        <w:autoSpaceDN w:val="0"/>
        <w:adjustRightInd w:val="0"/>
        <w:jc w:val="left"/>
        <w:rPr>
          <w:sz w:val="22"/>
          <w:szCs w:val="23"/>
        </w:rPr>
      </w:pPr>
    </w:p>
    <w:p w:rsidR="00F05A1D" w:rsidRDefault="00F05A1D" w:rsidP="00996536">
      <w:pPr>
        <w:numPr>
          <w:ilvl w:val="2"/>
          <w:numId w:val="28"/>
        </w:numPr>
        <w:tabs>
          <w:tab w:val="clear" w:pos="720"/>
          <w:tab w:val="num" w:pos="1440"/>
        </w:tabs>
        <w:autoSpaceDE w:val="0"/>
        <w:autoSpaceDN w:val="0"/>
        <w:adjustRightInd w:val="0"/>
        <w:ind w:left="1440"/>
        <w:rPr>
          <w:b/>
          <w:bCs/>
          <w:szCs w:val="23"/>
        </w:rPr>
      </w:pPr>
      <w:r>
        <w:rPr>
          <w:b/>
          <w:bCs/>
          <w:szCs w:val="23"/>
        </w:rPr>
        <w:t>Normal Operations</w:t>
      </w:r>
    </w:p>
    <w:p w:rsidR="00F05A1D" w:rsidRDefault="00F05A1D" w:rsidP="00F05A1D">
      <w:pPr>
        <w:autoSpaceDE w:val="0"/>
        <w:autoSpaceDN w:val="0"/>
        <w:adjustRightInd w:val="0"/>
        <w:rPr>
          <w:b/>
          <w:bCs/>
          <w:szCs w:val="23"/>
        </w:rPr>
      </w:pPr>
    </w:p>
    <w:p w:rsidR="00F05A1D" w:rsidRDefault="00F05A1D" w:rsidP="00F05A1D">
      <w:pPr>
        <w:pStyle w:val="BodyTextIndent3"/>
        <w:autoSpaceDE w:val="0"/>
        <w:autoSpaceDN w:val="0"/>
        <w:adjustRightInd w:val="0"/>
        <w:jc w:val="left"/>
        <w:rPr>
          <w:sz w:val="22"/>
        </w:rPr>
      </w:pPr>
      <w:r>
        <w:rPr>
          <w:sz w:val="22"/>
        </w:rPr>
        <w:t>Control Authorities will inform each other at least seven calendar days in advance of any planned work which would have an effect on the other Parties electrical distribution systems. Applications for work involving load interruptions shall be initiated at least ten (10) calendar days in advance, to permit proper notification of other customers who would be interrupted for, and the co-ordination of, switching on the equipment under its control.</w:t>
      </w:r>
    </w:p>
    <w:p w:rsidR="00F05A1D" w:rsidRDefault="00F05A1D" w:rsidP="00F05A1D">
      <w:pPr>
        <w:pStyle w:val="BodyTextIndent3"/>
        <w:autoSpaceDE w:val="0"/>
        <w:autoSpaceDN w:val="0"/>
        <w:adjustRightInd w:val="0"/>
        <w:jc w:val="left"/>
        <w:rPr>
          <w:sz w:val="22"/>
        </w:rPr>
      </w:pPr>
    </w:p>
    <w:p w:rsidR="00F05A1D" w:rsidRDefault="00F05A1D" w:rsidP="00F05A1D">
      <w:pPr>
        <w:autoSpaceDE w:val="0"/>
        <w:autoSpaceDN w:val="0"/>
        <w:adjustRightInd w:val="0"/>
        <w:ind w:left="720"/>
        <w:rPr>
          <w:sz w:val="22"/>
          <w:szCs w:val="23"/>
        </w:rPr>
      </w:pPr>
      <w:r>
        <w:rPr>
          <w:sz w:val="22"/>
          <w:szCs w:val="23"/>
        </w:rPr>
        <w:t>The control authority of the equipment under its control shall issue work protection on the equipment when work is done on that equipment. Each control authority is responsible for establishing a safe work environment, in accordance with industry standards, for their forces while carrying out planned or emergency maintenance.</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szCs w:val="23"/>
        </w:rPr>
      </w:pPr>
      <w:r>
        <w:rPr>
          <w:sz w:val="22"/>
          <w:szCs w:val="23"/>
        </w:rPr>
        <w:t>Each Party is responsible for providing isolation at devices under their operating control to assist the other Party.</w:t>
      </w:r>
    </w:p>
    <w:p w:rsidR="00F05A1D" w:rsidRDefault="00F05A1D" w:rsidP="00F05A1D">
      <w:pPr>
        <w:autoSpaceDE w:val="0"/>
        <w:autoSpaceDN w:val="0"/>
        <w:adjustRightInd w:val="0"/>
        <w:ind w:left="1440"/>
        <w:rPr>
          <w:sz w:val="22"/>
          <w:szCs w:val="23"/>
        </w:rPr>
      </w:pPr>
    </w:p>
    <w:p w:rsidR="00F05A1D" w:rsidRDefault="00F05A1D" w:rsidP="00996536">
      <w:pPr>
        <w:numPr>
          <w:ilvl w:val="2"/>
          <w:numId w:val="28"/>
        </w:numPr>
        <w:tabs>
          <w:tab w:val="clear" w:pos="720"/>
          <w:tab w:val="num" w:pos="1350"/>
        </w:tabs>
        <w:autoSpaceDE w:val="0"/>
        <w:autoSpaceDN w:val="0"/>
        <w:adjustRightInd w:val="0"/>
        <w:ind w:left="1440"/>
        <w:rPr>
          <w:b/>
          <w:bCs/>
          <w:szCs w:val="23"/>
        </w:rPr>
      </w:pPr>
      <w:r>
        <w:rPr>
          <w:b/>
          <w:bCs/>
          <w:szCs w:val="23"/>
        </w:rPr>
        <w:t>Communication</w:t>
      </w:r>
    </w:p>
    <w:p w:rsidR="00F05A1D" w:rsidRDefault="00F05A1D" w:rsidP="00F05A1D">
      <w:pPr>
        <w:autoSpaceDE w:val="0"/>
        <w:autoSpaceDN w:val="0"/>
        <w:adjustRightInd w:val="0"/>
        <w:rPr>
          <w:b/>
          <w:bCs/>
          <w:szCs w:val="23"/>
        </w:rPr>
      </w:pPr>
    </w:p>
    <w:p w:rsidR="00F05A1D" w:rsidRDefault="00F05A1D" w:rsidP="00F05A1D">
      <w:pPr>
        <w:autoSpaceDE w:val="0"/>
        <w:autoSpaceDN w:val="0"/>
        <w:adjustRightInd w:val="0"/>
        <w:ind w:left="720"/>
        <w:rPr>
          <w:sz w:val="22"/>
          <w:szCs w:val="23"/>
        </w:rPr>
      </w:pPr>
      <w:r>
        <w:rPr>
          <w:sz w:val="22"/>
          <w:szCs w:val="23"/>
        </w:rPr>
        <w:t>Communications between controlling authorities must be readily available to deal with routine and unforeseen system conditions.</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szCs w:val="23"/>
        </w:rPr>
      </w:pPr>
      <w:r>
        <w:rPr>
          <w:sz w:val="22"/>
          <w:szCs w:val="23"/>
        </w:rPr>
        <w:t>The Controlling Authority of each Party agrees to communicate for the following reasons:</w:t>
      </w:r>
    </w:p>
    <w:p w:rsidR="00F05A1D" w:rsidRDefault="00F05A1D" w:rsidP="00F05A1D">
      <w:pPr>
        <w:autoSpaceDE w:val="0"/>
        <w:autoSpaceDN w:val="0"/>
        <w:adjustRightInd w:val="0"/>
        <w:ind w:left="720"/>
        <w:rPr>
          <w:sz w:val="22"/>
          <w:szCs w:val="23"/>
        </w:rPr>
      </w:pPr>
    </w:p>
    <w:p w:rsidR="00F05A1D" w:rsidRDefault="00F05A1D" w:rsidP="00996536">
      <w:pPr>
        <w:numPr>
          <w:ilvl w:val="0"/>
          <w:numId w:val="34"/>
        </w:numPr>
        <w:tabs>
          <w:tab w:val="clear" w:pos="1080"/>
          <w:tab w:val="num" w:pos="1440"/>
        </w:tabs>
        <w:autoSpaceDE w:val="0"/>
        <w:autoSpaceDN w:val="0"/>
        <w:adjustRightInd w:val="0"/>
        <w:ind w:left="1440"/>
        <w:rPr>
          <w:sz w:val="22"/>
          <w:szCs w:val="23"/>
        </w:rPr>
      </w:pPr>
      <w:r>
        <w:rPr>
          <w:sz w:val="22"/>
          <w:szCs w:val="23"/>
        </w:rPr>
        <w:t>For normal operating communications with regard to outage planning, work protection and switching, etc.</w:t>
      </w:r>
    </w:p>
    <w:p w:rsidR="00F05A1D" w:rsidRDefault="00F05A1D" w:rsidP="00996536">
      <w:pPr>
        <w:numPr>
          <w:ilvl w:val="0"/>
          <w:numId w:val="34"/>
        </w:numPr>
        <w:tabs>
          <w:tab w:val="clear" w:pos="1080"/>
          <w:tab w:val="left" w:pos="1440"/>
          <w:tab w:val="num" w:pos="1530"/>
        </w:tabs>
        <w:autoSpaceDE w:val="0"/>
        <w:autoSpaceDN w:val="0"/>
        <w:adjustRightInd w:val="0"/>
        <w:ind w:left="1440"/>
        <w:rPr>
          <w:sz w:val="22"/>
          <w:szCs w:val="23"/>
        </w:rPr>
      </w:pPr>
      <w:r>
        <w:rPr>
          <w:sz w:val="22"/>
          <w:szCs w:val="23"/>
        </w:rPr>
        <w:t>Provide each other with information relative to prearranged outages, power</w:t>
      </w:r>
    </w:p>
    <w:p w:rsidR="00F05A1D" w:rsidRDefault="00F05A1D" w:rsidP="00996536">
      <w:pPr>
        <w:numPr>
          <w:ilvl w:val="0"/>
          <w:numId w:val="34"/>
        </w:numPr>
        <w:tabs>
          <w:tab w:val="clear" w:pos="1080"/>
          <w:tab w:val="left" w:pos="1440"/>
          <w:tab w:val="num" w:pos="1530"/>
        </w:tabs>
        <w:autoSpaceDE w:val="0"/>
        <w:autoSpaceDN w:val="0"/>
        <w:adjustRightInd w:val="0"/>
        <w:ind w:left="1440"/>
        <w:rPr>
          <w:sz w:val="22"/>
          <w:szCs w:val="23"/>
        </w:rPr>
      </w:pPr>
      <w:proofErr w:type="gramStart"/>
      <w:r>
        <w:rPr>
          <w:sz w:val="22"/>
          <w:szCs w:val="23"/>
        </w:rPr>
        <w:t>interruptions</w:t>
      </w:r>
      <w:proofErr w:type="gramEnd"/>
      <w:r>
        <w:rPr>
          <w:sz w:val="22"/>
          <w:szCs w:val="23"/>
        </w:rPr>
        <w:t xml:space="preserve"> or system problems which materially affect the supply of power to </w:t>
      </w:r>
      <w:proofErr w:type="spellStart"/>
      <w:r>
        <w:rPr>
          <w:sz w:val="22"/>
          <w:szCs w:val="23"/>
        </w:rPr>
        <w:t>each others</w:t>
      </w:r>
      <w:proofErr w:type="spellEnd"/>
      <w:r>
        <w:rPr>
          <w:sz w:val="22"/>
          <w:szCs w:val="23"/>
        </w:rPr>
        <w:t xml:space="preserve"> distribution system.</w:t>
      </w:r>
    </w:p>
    <w:p w:rsidR="00F05A1D" w:rsidRDefault="00F05A1D" w:rsidP="00996536">
      <w:pPr>
        <w:numPr>
          <w:ilvl w:val="0"/>
          <w:numId w:val="34"/>
        </w:numPr>
        <w:tabs>
          <w:tab w:val="clear" w:pos="1080"/>
          <w:tab w:val="left" w:pos="1440"/>
          <w:tab w:val="num" w:pos="1530"/>
        </w:tabs>
        <w:autoSpaceDE w:val="0"/>
        <w:autoSpaceDN w:val="0"/>
        <w:adjustRightInd w:val="0"/>
        <w:ind w:left="1440"/>
        <w:rPr>
          <w:sz w:val="22"/>
          <w:szCs w:val="23"/>
        </w:rPr>
      </w:pPr>
      <w:r>
        <w:rPr>
          <w:sz w:val="22"/>
          <w:szCs w:val="23"/>
        </w:rPr>
        <w:t xml:space="preserve">Provide each other with information relative to feeder trips or </w:t>
      </w:r>
      <w:proofErr w:type="spellStart"/>
      <w:r>
        <w:rPr>
          <w:sz w:val="22"/>
          <w:szCs w:val="23"/>
        </w:rPr>
        <w:t>recloser</w:t>
      </w:r>
      <w:proofErr w:type="spellEnd"/>
      <w:r>
        <w:rPr>
          <w:sz w:val="22"/>
          <w:szCs w:val="23"/>
        </w:rPr>
        <w:t xml:space="preserve"> operations caused by equipment under each Parties ownership or control.</w:t>
      </w:r>
    </w:p>
    <w:p w:rsidR="00F05A1D" w:rsidRDefault="00F05A1D" w:rsidP="00996536">
      <w:pPr>
        <w:numPr>
          <w:ilvl w:val="0"/>
          <w:numId w:val="34"/>
        </w:numPr>
        <w:tabs>
          <w:tab w:val="clear" w:pos="1080"/>
          <w:tab w:val="left" w:pos="1440"/>
          <w:tab w:val="num" w:pos="1530"/>
        </w:tabs>
        <w:autoSpaceDE w:val="0"/>
        <w:autoSpaceDN w:val="0"/>
        <w:adjustRightInd w:val="0"/>
        <w:ind w:left="1440"/>
        <w:rPr>
          <w:sz w:val="22"/>
          <w:szCs w:val="23"/>
        </w:rPr>
      </w:pPr>
      <w:r>
        <w:rPr>
          <w:sz w:val="22"/>
          <w:szCs w:val="23"/>
        </w:rPr>
        <w:lastRenderedPageBreak/>
        <w:t>Following an A (</w:t>
      </w:r>
      <w:r>
        <w:rPr>
          <w:i/>
          <w:iCs/>
          <w:sz w:val="22"/>
          <w:szCs w:val="23"/>
        </w:rPr>
        <w:t>auto)</w:t>
      </w:r>
      <w:r>
        <w:rPr>
          <w:sz w:val="22"/>
          <w:szCs w:val="23"/>
        </w:rPr>
        <w:t xml:space="preserve"> / or A/R/A </w:t>
      </w:r>
      <w:r>
        <w:rPr>
          <w:i/>
          <w:iCs/>
          <w:sz w:val="22"/>
          <w:szCs w:val="23"/>
        </w:rPr>
        <w:t>(auto/</w:t>
      </w:r>
      <w:proofErr w:type="spellStart"/>
      <w:r>
        <w:rPr>
          <w:i/>
          <w:iCs/>
          <w:sz w:val="22"/>
          <w:szCs w:val="23"/>
        </w:rPr>
        <w:t>reslose</w:t>
      </w:r>
      <w:proofErr w:type="spellEnd"/>
      <w:r>
        <w:rPr>
          <w:i/>
          <w:iCs/>
          <w:sz w:val="22"/>
          <w:szCs w:val="23"/>
        </w:rPr>
        <w:t>/auto</w:t>
      </w:r>
      <w:r>
        <w:rPr>
          <w:sz w:val="22"/>
          <w:szCs w:val="23"/>
        </w:rPr>
        <w:t>) during regular working hours Brant County Power’s Controlling Authority will not authorize the Hydro One Controlling Authority to reenergize a feeder owned by Brant County Power until contact has been made with the Customer’s Controlling Authority.</w:t>
      </w:r>
    </w:p>
    <w:p w:rsidR="00F05A1D" w:rsidRDefault="00F05A1D" w:rsidP="00996536">
      <w:pPr>
        <w:numPr>
          <w:ilvl w:val="0"/>
          <w:numId w:val="34"/>
        </w:numPr>
        <w:tabs>
          <w:tab w:val="clear" w:pos="1080"/>
          <w:tab w:val="left" w:pos="1440"/>
          <w:tab w:val="num" w:pos="1530"/>
        </w:tabs>
        <w:autoSpaceDE w:val="0"/>
        <w:autoSpaceDN w:val="0"/>
        <w:adjustRightInd w:val="0"/>
        <w:ind w:left="1440"/>
        <w:rPr>
          <w:sz w:val="22"/>
          <w:szCs w:val="23"/>
        </w:rPr>
      </w:pPr>
      <w:r>
        <w:rPr>
          <w:sz w:val="22"/>
          <w:szCs w:val="23"/>
        </w:rPr>
        <w:t xml:space="preserve"> Following an A/ or A/R/A after regular working hours, and if no “Hold Off” is in effect, Brant County Power has authorized the Hydro One Controlling Authority to allow one minute prior to attempting re-</w:t>
      </w:r>
      <w:proofErr w:type="spellStart"/>
      <w:r>
        <w:rPr>
          <w:sz w:val="22"/>
          <w:szCs w:val="23"/>
        </w:rPr>
        <w:t>energization</w:t>
      </w:r>
      <w:proofErr w:type="spellEnd"/>
      <w:r>
        <w:rPr>
          <w:sz w:val="22"/>
          <w:szCs w:val="23"/>
        </w:rPr>
        <w:t>. After one attempt at re-</w:t>
      </w:r>
      <w:proofErr w:type="spellStart"/>
      <w:r>
        <w:rPr>
          <w:sz w:val="22"/>
          <w:szCs w:val="23"/>
        </w:rPr>
        <w:t>energization</w:t>
      </w:r>
      <w:proofErr w:type="spellEnd"/>
      <w:r>
        <w:rPr>
          <w:sz w:val="22"/>
          <w:szCs w:val="23"/>
        </w:rPr>
        <w:t>, no further attempts to re-energize a feeder owned by Brant County Power will be made until contact has been made with the Customer and Hydro One. It will be the responsibility of the Hydro One Controlling Authority to contact Brant County Power’s Controlling Authority after hours.</w:t>
      </w:r>
    </w:p>
    <w:p w:rsidR="00F05A1D" w:rsidRDefault="00F05A1D" w:rsidP="00996536">
      <w:pPr>
        <w:numPr>
          <w:ilvl w:val="0"/>
          <w:numId w:val="34"/>
        </w:numPr>
        <w:tabs>
          <w:tab w:val="clear" w:pos="1080"/>
          <w:tab w:val="num" w:pos="1440"/>
        </w:tabs>
        <w:autoSpaceDE w:val="0"/>
        <w:autoSpaceDN w:val="0"/>
        <w:adjustRightInd w:val="0"/>
        <w:ind w:left="1440"/>
        <w:rPr>
          <w:sz w:val="22"/>
          <w:szCs w:val="23"/>
        </w:rPr>
      </w:pPr>
      <w:r>
        <w:rPr>
          <w:sz w:val="22"/>
          <w:szCs w:val="23"/>
        </w:rPr>
        <w:t xml:space="preserve">When a permanent fault occurs on a feeder which supplies Brant County Power and Customer load, the Brant County Power Controlling Authority will notify the Customer’s Controlling Authority during regular working </w:t>
      </w:r>
      <w:proofErr w:type="gramStart"/>
      <w:r>
        <w:rPr>
          <w:sz w:val="22"/>
          <w:szCs w:val="23"/>
        </w:rPr>
        <w:t>hours,</w:t>
      </w:r>
      <w:proofErr w:type="gramEnd"/>
      <w:r>
        <w:rPr>
          <w:sz w:val="22"/>
          <w:szCs w:val="23"/>
        </w:rPr>
        <w:t xml:space="preserve"> and the Customer’s Line Superintendent on call for </w:t>
      </w:r>
      <w:proofErr w:type="spellStart"/>
      <w:r>
        <w:rPr>
          <w:sz w:val="22"/>
          <w:szCs w:val="23"/>
        </w:rPr>
        <w:t>after hours</w:t>
      </w:r>
      <w:proofErr w:type="spellEnd"/>
      <w:r>
        <w:rPr>
          <w:sz w:val="22"/>
          <w:szCs w:val="23"/>
        </w:rPr>
        <w:t xml:space="preserve"> permanent faults. Once communication is established and the location of the fault is not known, Brant County Power and/or Customer staff will be dispatched to patrol their systems, and may assist each other in sectionalizing the faulted feeder.</w:t>
      </w:r>
    </w:p>
    <w:p w:rsidR="00F05A1D" w:rsidRDefault="00F05A1D" w:rsidP="00F05A1D">
      <w:pPr>
        <w:tabs>
          <w:tab w:val="left" w:pos="1080"/>
        </w:tabs>
        <w:autoSpaceDE w:val="0"/>
        <w:autoSpaceDN w:val="0"/>
        <w:adjustRightInd w:val="0"/>
        <w:ind w:left="1080"/>
        <w:rPr>
          <w:sz w:val="22"/>
          <w:szCs w:val="23"/>
        </w:rPr>
      </w:pPr>
    </w:p>
    <w:p w:rsidR="00F05A1D" w:rsidRDefault="00F05A1D" w:rsidP="00F05A1D">
      <w:pPr>
        <w:autoSpaceDE w:val="0"/>
        <w:autoSpaceDN w:val="0"/>
        <w:adjustRightInd w:val="0"/>
        <w:ind w:left="720"/>
        <w:rPr>
          <w:sz w:val="22"/>
          <w:szCs w:val="23"/>
        </w:rPr>
      </w:pPr>
      <w:r>
        <w:rPr>
          <w:sz w:val="22"/>
          <w:szCs w:val="23"/>
        </w:rPr>
        <w:t>Since Brant County Power and the Customer each own portions of, and share, a common feeder, both Parties agree to provide each other with the following information:</w:t>
      </w:r>
    </w:p>
    <w:p w:rsidR="00F05A1D" w:rsidRDefault="00F05A1D" w:rsidP="00F05A1D">
      <w:pPr>
        <w:autoSpaceDE w:val="0"/>
        <w:autoSpaceDN w:val="0"/>
        <w:adjustRightInd w:val="0"/>
        <w:ind w:left="360"/>
        <w:rPr>
          <w:sz w:val="22"/>
          <w:szCs w:val="23"/>
        </w:rPr>
      </w:pPr>
    </w:p>
    <w:p w:rsidR="00F05A1D" w:rsidRDefault="00F05A1D" w:rsidP="00996536">
      <w:pPr>
        <w:numPr>
          <w:ilvl w:val="0"/>
          <w:numId w:val="34"/>
        </w:numPr>
        <w:tabs>
          <w:tab w:val="clear" w:pos="1080"/>
          <w:tab w:val="num" w:pos="1440"/>
        </w:tabs>
        <w:autoSpaceDE w:val="0"/>
        <w:autoSpaceDN w:val="0"/>
        <w:adjustRightInd w:val="0"/>
        <w:ind w:left="1440"/>
        <w:rPr>
          <w:sz w:val="22"/>
          <w:szCs w:val="23"/>
        </w:rPr>
      </w:pPr>
      <w:r>
        <w:rPr>
          <w:sz w:val="22"/>
          <w:szCs w:val="23"/>
        </w:rPr>
        <w:t>Brant County Power shall provide the Customer with fault current information and protection settings of upstream protective devices.</w:t>
      </w:r>
    </w:p>
    <w:p w:rsidR="00F05A1D" w:rsidRDefault="00F05A1D" w:rsidP="00996536">
      <w:pPr>
        <w:numPr>
          <w:ilvl w:val="0"/>
          <w:numId w:val="34"/>
        </w:numPr>
        <w:tabs>
          <w:tab w:val="clear" w:pos="1080"/>
          <w:tab w:val="num" w:pos="1440"/>
        </w:tabs>
        <w:autoSpaceDE w:val="0"/>
        <w:autoSpaceDN w:val="0"/>
        <w:adjustRightInd w:val="0"/>
        <w:ind w:left="1440"/>
        <w:rPr>
          <w:sz w:val="22"/>
          <w:szCs w:val="23"/>
        </w:rPr>
      </w:pPr>
      <w:r>
        <w:rPr>
          <w:sz w:val="22"/>
          <w:szCs w:val="23"/>
        </w:rPr>
        <w:t>The Customer shall provide Brant County Power with load forecasting information.</w:t>
      </w:r>
    </w:p>
    <w:p w:rsidR="00F05A1D" w:rsidRDefault="00F05A1D" w:rsidP="00996536">
      <w:pPr>
        <w:numPr>
          <w:ilvl w:val="0"/>
          <w:numId w:val="34"/>
        </w:numPr>
        <w:tabs>
          <w:tab w:val="clear" w:pos="1080"/>
          <w:tab w:val="num" w:pos="1440"/>
        </w:tabs>
        <w:autoSpaceDE w:val="0"/>
        <w:autoSpaceDN w:val="0"/>
        <w:adjustRightInd w:val="0"/>
        <w:ind w:left="1440"/>
        <w:rPr>
          <w:sz w:val="22"/>
          <w:szCs w:val="23"/>
        </w:rPr>
      </w:pPr>
      <w:r>
        <w:rPr>
          <w:sz w:val="22"/>
          <w:szCs w:val="23"/>
        </w:rPr>
        <w:t>Brant County Power and the Customer agree to maintain phase balance within generally acceptable industry standards.</w:t>
      </w:r>
    </w:p>
    <w:p w:rsidR="00F05A1D" w:rsidRDefault="00F05A1D" w:rsidP="00996536">
      <w:pPr>
        <w:numPr>
          <w:ilvl w:val="0"/>
          <w:numId w:val="34"/>
        </w:numPr>
        <w:tabs>
          <w:tab w:val="clear" w:pos="1080"/>
          <w:tab w:val="num" w:pos="1440"/>
        </w:tabs>
        <w:autoSpaceDE w:val="0"/>
        <w:autoSpaceDN w:val="0"/>
        <w:adjustRightInd w:val="0"/>
        <w:ind w:left="1440"/>
        <w:rPr>
          <w:sz w:val="22"/>
          <w:szCs w:val="23"/>
        </w:rPr>
      </w:pPr>
      <w:r>
        <w:rPr>
          <w:sz w:val="22"/>
          <w:szCs w:val="23"/>
        </w:rPr>
        <w:t>Brant County Power and the Customer agree to adhere to generally acceptable standards pertaining to power quality and voltage levels on the section of feeder each Party owns.</w:t>
      </w:r>
    </w:p>
    <w:p w:rsidR="00F05A1D" w:rsidRDefault="00F05A1D" w:rsidP="00996536">
      <w:pPr>
        <w:numPr>
          <w:ilvl w:val="0"/>
          <w:numId w:val="34"/>
        </w:numPr>
        <w:tabs>
          <w:tab w:val="clear" w:pos="1080"/>
          <w:tab w:val="num" w:pos="1440"/>
        </w:tabs>
        <w:autoSpaceDE w:val="0"/>
        <w:autoSpaceDN w:val="0"/>
        <w:adjustRightInd w:val="0"/>
        <w:ind w:left="1440"/>
        <w:rPr>
          <w:sz w:val="22"/>
          <w:szCs w:val="23"/>
        </w:rPr>
      </w:pPr>
      <w:r>
        <w:rPr>
          <w:sz w:val="22"/>
          <w:szCs w:val="23"/>
        </w:rPr>
        <w:t>Brant County Power and the Customer agree to provide each other, on request, with maintenance schedules and records on the section of feeder each party owns.</w:t>
      </w:r>
    </w:p>
    <w:p w:rsidR="00F05A1D" w:rsidRDefault="00F05A1D" w:rsidP="00F05A1D">
      <w:pPr>
        <w:autoSpaceDE w:val="0"/>
        <w:autoSpaceDN w:val="0"/>
        <w:adjustRightInd w:val="0"/>
        <w:ind w:left="720"/>
        <w:rPr>
          <w:sz w:val="22"/>
          <w:szCs w:val="23"/>
        </w:rPr>
      </w:pPr>
    </w:p>
    <w:p w:rsidR="00F05A1D" w:rsidRDefault="00F05A1D" w:rsidP="00996536">
      <w:pPr>
        <w:numPr>
          <w:ilvl w:val="2"/>
          <w:numId w:val="28"/>
        </w:numPr>
        <w:tabs>
          <w:tab w:val="clear" w:pos="720"/>
          <w:tab w:val="num" w:pos="1440"/>
        </w:tabs>
        <w:autoSpaceDE w:val="0"/>
        <w:autoSpaceDN w:val="0"/>
        <w:adjustRightInd w:val="0"/>
        <w:ind w:left="1440"/>
        <w:rPr>
          <w:b/>
          <w:bCs/>
          <w:szCs w:val="23"/>
        </w:rPr>
      </w:pPr>
      <w:r>
        <w:rPr>
          <w:b/>
          <w:bCs/>
          <w:szCs w:val="23"/>
        </w:rPr>
        <w:t>Emergency Operations</w:t>
      </w:r>
    </w:p>
    <w:p w:rsidR="00F05A1D" w:rsidRDefault="00F05A1D" w:rsidP="00F05A1D">
      <w:pPr>
        <w:autoSpaceDE w:val="0"/>
        <w:autoSpaceDN w:val="0"/>
        <w:adjustRightInd w:val="0"/>
        <w:rPr>
          <w:b/>
          <w:bCs/>
          <w:sz w:val="22"/>
          <w:szCs w:val="23"/>
        </w:rPr>
      </w:pPr>
    </w:p>
    <w:p w:rsidR="00F05A1D" w:rsidRDefault="00F05A1D" w:rsidP="00F05A1D">
      <w:pPr>
        <w:autoSpaceDE w:val="0"/>
        <w:autoSpaceDN w:val="0"/>
        <w:adjustRightInd w:val="0"/>
        <w:ind w:left="720"/>
        <w:rPr>
          <w:sz w:val="22"/>
          <w:szCs w:val="23"/>
        </w:rPr>
      </w:pPr>
      <w:r>
        <w:rPr>
          <w:sz w:val="22"/>
          <w:szCs w:val="23"/>
        </w:rPr>
        <w:t>Each Party will co-operate fully in case of emergencies in order to facilitate restoration of the system back to normal, and to permit the organization of possible repairs.</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szCs w:val="23"/>
        </w:rPr>
      </w:pPr>
      <w:r>
        <w:rPr>
          <w:sz w:val="22"/>
          <w:szCs w:val="23"/>
        </w:rPr>
        <w:t>Switching agreements with Hydro One are in place to accommodate emergency restoration.</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szCs w:val="23"/>
        </w:rPr>
      </w:pPr>
      <w:r>
        <w:rPr>
          <w:sz w:val="22"/>
          <w:szCs w:val="23"/>
        </w:rPr>
        <w:t>On the request of one Controlling Authority, the other Controlling Authority’s staff or agents will provide the required timely isolation of equipment as required for emergency switching, or to establish a Condition Guarantee.</w:t>
      </w:r>
    </w:p>
    <w:p w:rsidR="00F05A1D" w:rsidRDefault="00F05A1D" w:rsidP="00F05A1D">
      <w:pPr>
        <w:autoSpaceDE w:val="0"/>
        <w:autoSpaceDN w:val="0"/>
        <w:adjustRightInd w:val="0"/>
        <w:ind w:left="1440"/>
        <w:rPr>
          <w:sz w:val="22"/>
          <w:szCs w:val="23"/>
        </w:rPr>
      </w:pPr>
    </w:p>
    <w:p w:rsidR="00F05A1D" w:rsidRDefault="00F05A1D" w:rsidP="00996536">
      <w:pPr>
        <w:numPr>
          <w:ilvl w:val="2"/>
          <w:numId w:val="28"/>
        </w:numPr>
        <w:tabs>
          <w:tab w:val="clear" w:pos="720"/>
          <w:tab w:val="num" w:pos="1440"/>
        </w:tabs>
        <w:autoSpaceDE w:val="0"/>
        <w:autoSpaceDN w:val="0"/>
        <w:adjustRightInd w:val="0"/>
        <w:ind w:left="1440"/>
        <w:rPr>
          <w:b/>
          <w:bCs/>
          <w:szCs w:val="23"/>
        </w:rPr>
      </w:pPr>
      <w:r>
        <w:rPr>
          <w:b/>
          <w:bCs/>
          <w:szCs w:val="23"/>
        </w:rPr>
        <w:t>Metering and Fault Protection</w:t>
      </w:r>
    </w:p>
    <w:p w:rsidR="00F05A1D" w:rsidRDefault="00F05A1D" w:rsidP="00F05A1D">
      <w:pPr>
        <w:autoSpaceDE w:val="0"/>
        <w:autoSpaceDN w:val="0"/>
        <w:adjustRightInd w:val="0"/>
        <w:rPr>
          <w:b/>
          <w:bCs/>
          <w:szCs w:val="23"/>
        </w:rPr>
      </w:pPr>
    </w:p>
    <w:p w:rsidR="00F05A1D" w:rsidRDefault="00F05A1D" w:rsidP="00F05A1D">
      <w:pPr>
        <w:autoSpaceDE w:val="0"/>
        <w:autoSpaceDN w:val="0"/>
        <w:adjustRightInd w:val="0"/>
        <w:ind w:left="720"/>
        <w:rPr>
          <w:sz w:val="22"/>
          <w:szCs w:val="23"/>
        </w:rPr>
      </w:pPr>
      <w:r>
        <w:rPr>
          <w:sz w:val="22"/>
          <w:szCs w:val="23"/>
        </w:rPr>
        <w:t>Brant County Power agrees to deliver electricity to the Customer’s distribution system through a bulk meter or interval meter for settlement purposes.</w:t>
      </w:r>
    </w:p>
    <w:p w:rsidR="00F05A1D" w:rsidRDefault="00F05A1D" w:rsidP="00F05A1D">
      <w:pPr>
        <w:autoSpaceDE w:val="0"/>
        <w:autoSpaceDN w:val="0"/>
        <w:adjustRightInd w:val="0"/>
        <w:ind w:left="720"/>
        <w:rPr>
          <w:sz w:val="22"/>
          <w:szCs w:val="23"/>
        </w:rPr>
      </w:pPr>
    </w:p>
    <w:p w:rsidR="00F05A1D" w:rsidRDefault="00F05A1D" w:rsidP="00F05A1D">
      <w:pPr>
        <w:pStyle w:val="BodyTextIndent3"/>
        <w:autoSpaceDE w:val="0"/>
        <w:autoSpaceDN w:val="0"/>
        <w:adjustRightInd w:val="0"/>
        <w:jc w:val="left"/>
        <w:rPr>
          <w:sz w:val="22"/>
          <w:szCs w:val="23"/>
        </w:rPr>
      </w:pPr>
      <w:r>
        <w:rPr>
          <w:sz w:val="22"/>
          <w:szCs w:val="23"/>
        </w:rPr>
        <w:lastRenderedPageBreak/>
        <w:t>If the Customer is, or becomes, a Wholesale Market Participant Distributor registered with the Independent Market Operator, the Customer will be responsible for the wholesale metering installation(s) metering data as per the Ontario Market rules.</w:t>
      </w:r>
    </w:p>
    <w:p w:rsidR="00F05A1D" w:rsidRDefault="00F05A1D" w:rsidP="00F05A1D">
      <w:pPr>
        <w:pStyle w:val="BodyTextIndent3"/>
        <w:autoSpaceDE w:val="0"/>
        <w:autoSpaceDN w:val="0"/>
        <w:adjustRightInd w:val="0"/>
        <w:jc w:val="left"/>
        <w:rPr>
          <w:sz w:val="22"/>
          <w:szCs w:val="23"/>
        </w:rPr>
      </w:pPr>
    </w:p>
    <w:p w:rsidR="00F05A1D" w:rsidRDefault="00F05A1D" w:rsidP="00F05A1D">
      <w:pPr>
        <w:pStyle w:val="BodyTextIndent3"/>
        <w:autoSpaceDE w:val="0"/>
        <w:autoSpaceDN w:val="0"/>
        <w:adjustRightInd w:val="0"/>
        <w:jc w:val="left"/>
        <w:rPr>
          <w:sz w:val="22"/>
          <w:szCs w:val="23"/>
        </w:rPr>
      </w:pPr>
      <w:r>
        <w:rPr>
          <w:sz w:val="22"/>
          <w:szCs w:val="23"/>
        </w:rPr>
        <w:t>Brant County Power shall have read-only access to such wholesale metering installations.</w:t>
      </w:r>
    </w:p>
    <w:p w:rsidR="00F05A1D" w:rsidRDefault="00F05A1D" w:rsidP="00F05A1D">
      <w:pPr>
        <w:pStyle w:val="BodyTextIndent3"/>
        <w:autoSpaceDE w:val="0"/>
        <w:autoSpaceDN w:val="0"/>
        <w:adjustRightInd w:val="0"/>
        <w:jc w:val="left"/>
        <w:rPr>
          <w:sz w:val="22"/>
          <w:szCs w:val="23"/>
        </w:rPr>
      </w:pPr>
    </w:p>
    <w:p w:rsidR="00F05A1D" w:rsidRDefault="00F05A1D" w:rsidP="00F05A1D">
      <w:pPr>
        <w:autoSpaceDE w:val="0"/>
        <w:autoSpaceDN w:val="0"/>
        <w:adjustRightInd w:val="0"/>
        <w:ind w:left="720"/>
        <w:rPr>
          <w:sz w:val="22"/>
          <w:szCs w:val="23"/>
        </w:rPr>
      </w:pPr>
      <w:r>
        <w:rPr>
          <w:sz w:val="22"/>
          <w:szCs w:val="23"/>
        </w:rPr>
        <w:t>The Parties shall act at all times in accordance with the Distribution System Code, for situations where Brant County Power or the Customer provides distribution services through a load transfer.</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szCs w:val="23"/>
        </w:rPr>
      </w:pPr>
      <w:r>
        <w:rPr>
          <w:sz w:val="22"/>
          <w:szCs w:val="23"/>
        </w:rPr>
        <w:t>Brant County Power and the Customer shall each manage its own portion of a supply feeder, and ensure that its portion of the feeder has proper fault protection and voltage within proper limits in accordance with industry standards.</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szCs w:val="23"/>
        </w:rPr>
      </w:pPr>
      <w:r>
        <w:rPr>
          <w:sz w:val="22"/>
          <w:szCs w:val="23"/>
        </w:rPr>
        <w:t>The owner of the feeder breaker would be responsible for maintaining appropriate relay settings for overall feeder protection, and both Brant County Power and the Customer would be responsible to provide the required information to accomplish this.</w:t>
      </w:r>
    </w:p>
    <w:p w:rsidR="00F05A1D" w:rsidRDefault="00F05A1D" w:rsidP="00F05A1D">
      <w:pPr>
        <w:autoSpaceDE w:val="0"/>
        <w:autoSpaceDN w:val="0"/>
        <w:adjustRightInd w:val="0"/>
        <w:ind w:left="720"/>
        <w:rPr>
          <w:sz w:val="22"/>
          <w:szCs w:val="23"/>
        </w:rPr>
      </w:pPr>
    </w:p>
    <w:p w:rsidR="00F05A1D" w:rsidRDefault="00F05A1D" w:rsidP="00996536">
      <w:pPr>
        <w:pStyle w:val="BodyTextIndent3"/>
        <w:numPr>
          <w:ilvl w:val="2"/>
          <w:numId w:val="28"/>
        </w:numPr>
        <w:tabs>
          <w:tab w:val="clear" w:pos="720"/>
          <w:tab w:val="num" w:pos="1440"/>
        </w:tabs>
        <w:autoSpaceDE w:val="0"/>
        <w:autoSpaceDN w:val="0"/>
        <w:adjustRightInd w:val="0"/>
        <w:ind w:left="1440"/>
        <w:jc w:val="left"/>
        <w:rPr>
          <w:b/>
          <w:bCs/>
          <w:szCs w:val="23"/>
        </w:rPr>
      </w:pPr>
      <w:r>
        <w:rPr>
          <w:b/>
          <w:bCs/>
          <w:szCs w:val="23"/>
        </w:rPr>
        <w:t>Costs</w:t>
      </w:r>
    </w:p>
    <w:p w:rsidR="00F05A1D" w:rsidRDefault="00F05A1D" w:rsidP="00F05A1D">
      <w:pPr>
        <w:pStyle w:val="BodyTextIndent3"/>
        <w:autoSpaceDE w:val="0"/>
        <w:autoSpaceDN w:val="0"/>
        <w:adjustRightInd w:val="0"/>
        <w:ind w:left="0"/>
        <w:jc w:val="left"/>
        <w:rPr>
          <w:sz w:val="22"/>
          <w:szCs w:val="23"/>
        </w:rPr>
      </w:pPr>
    </w:p>
    <w:p w:rsidR="00F05A1D" w:rsidRDefault="00F05A1D" w:rsidP="00F05A1D">
      <w:pPr>
        <w:pStyle w:val="BodyTextIndent3"/>
        <w:autoSpaceDE w:val="0"/>
        <w:autoSpaceDN w:val="0"/>
        <w:adjustRightInd w:val="0"/>
        <w:jc w:val="left"/>
        <w:rPr>
          <w:sz w:val="22"/>
          <w:szCs w:val="23"/>
        </w:rPr>
      </w:pPr>
      <w:r>
        <w:rPr>
          <w:sz w:val="22"/>
          <w:szCs w:val="23"/>
        </w:rPr>
        <w:t>Once the request for connection has been approved, and upon receipt of a Purchase Order or equivalent from the Customer, Brant County Power shall prepare detailed engineering specifications for required system enhancements, obtain cost estimates for the specified work, and determine cost-sharing arrangements.</w:t>
      </w:r>
    </w:p>
    <w:p w:rsidR="00F05A1D" w:rsidRDefault="00F05A1D" w:rsidP="00F05A1D">
      <w:pPr>
        <w:pStyle w:val="BodyTextIndent3"/>
        <w:autoSpaceDE w:val="0"/>
        <w:autoSpaceDN w:val="0"/>
        <w:adjustRightInd w:val="0"/>
        <w:jc w:val="left"/>
        <w:rPr>
          <w:sz w:val="22"/>
          <w:szCs w:val="23"/>
        </w:rPr>
      </w:pPr>
    </w:p>
    <w:p w:rsidR="00F05A1D" w:rsidRDefault="00F05A1D" w:rsidP="00F05A1D">
      <w:pPr>
        <w:pStyle w:val="BodyTextIndent3"/>
        <w:autoSpaceDE w:val="0"/>
        <w:autoSpaceDN w:val="0"/>
        <w:adjustRightInd w:val="0"/>
        <w:jc w:val="left"/>
        <w:rPr>
          <w:sz w:val="22"/>
          <w:szCs w:val="23"/>
        </w:rPr>
      </w:pPr>
      <w:r>
        <w:rPr>
          <w:sz w:val="22"/>
          <w:szCs w:val="23"/>
        </w:rPr>
        <w:t>Brant County Power agrees to provide the Customer, in writing, a Project Description and Letter of Intent that includes:</w:t>
      </w:r>
    </w:p>
    <w:p w:rsidR="00F05A1D" w:rsidRDefault="00F05A1D" w:rsidP="00F05A1D">
      <w:pPr>
        <w:pStyle w:val="BodyTextIndent3"/>
        <w:tabs>
          <w:tab w:val="left" w:pos="1800"/>
        </w:tabs>
        <w:autoSpaceDE w:val="0"/>
        <w:autoSpaceDN w:val="0"/>
        <w:adjustRightInd w:val="0"/>
        <w:jc w:val="left"/>
        <w:rPr>
          <w:sz w:val="22"/>
          <w:szCs w:val="23"/>
        </w:rPr>
      </w:pPr>
    </w:p>
    <w:p w:rsidR="00F05A1D" w:rsidRDefault="00F05A1D" w:rsidP="00F05A1D">
      <w:pPr>
        <w:tabs>
          <w:tab w:val="left" w:pos="1440"/>
          <w:tab w:val="left" w:pos="1530"/>
        </w:tabs>
        <w:autoSpaceDE w:val="0"/>
        <w:autoSpaceDN w:val="0"/>
        <w:adjustRightInd w:val="0"/>
        <w:ind w:left="1440" w:hanging="360"/>
        <w:rPr>
          <w:sz w:val="22"/>
          <w:szCs w:val="23"/>
        </w:rPr>
      </w:pPr>
      <w:r>
        <w:rPr>
          <w:sz w:val="22"/>
          <w:szCs w:val="23"/>
        </w:rPr>
        <w:t>1.</w:t>
      </w:r>
      <w:r>
        <w:rPr>
          <w:sz w:val="22"/>
          <w:szCs w:val="23"/>
        </w:rPr>
        <w:tab/>
      </w:r>
      <w:proofErr w:type="gramStart"/>
      <w:r>
        <w:rPr>
          <w:sz w:val="22"/>
          <w:szCs w:val="23"/>
        </w:rPr>
        <w:t>a</w:t>
      </w:r>
      <w:proofErr w:type="gramEnd"/>
      <w:r>
        <w:rPr>
          <w:sz w:val="22"/>
          <w:szCs w:val="23"/>
        </w:rPr>
        <w:t xml:space="preserve"> description of the work to be performed by Brant County Power Inc.</w:t>
      </w:r>
    </w:p>
    <w:p w:rsidR="00F05A1D" w:rsidRDefault="00F05A1D" w:rsidP="00F05A1D">
      <w:pPr>
        <w:tabs>
          <w:tab w:val="left" w:pos="1440"/>
          <w:tab w:val="left" w:pos="1530"/>
        </w:tabs>
        <w:autoSpaceDE w:val="0"/>
        <w:autoSpaceDN w:val="0"/>
        <w:adjustRightInd w:val="0"/>
        <w:ind w:left="1440" w:hanging="360"/>
        <w:rPr>
          <w:sz w:val="22"/>
          <w:szCs w:val="23"/>
        </w:rPr>
      </w:pPr>
      <w:r>
        <w:rPr>
          <w:sz w:val="22"/>
          <w:szCs w:val="23"/>
        </w:rPr>
        <w:t>2.</w:t>
      </w:r>
      <w:r>
        <w:rPr>
          <w:sz w:val="22"/>
          <w:szCs w:val="23"/>
        </w:rPr>
        <w:tab/>
      </w:r>
      <w:proofErr w:type="gramStart"/>
      <w:r>
        <w:rPr>
          <w:sz w:val="22"/>
          <w:szCs w:val="23"/>
        </w:rPr>
        <w:t>a</w:t>
      </w:r>
      <w:proofErr w:type="gramEnd"/>
      <w:r>
        <w:rPr>
          <w:sz w:val="22"/>
          <w:szCs w:val="23"/>
        </w:rPr>
        <w:t xml:space="preserve"> summary of the work to be performed by the Customer</w:t>
      </w:r>
    </w:p>
    <w:p w:rsidR="00F05A1D" w:rsidRDefault="00F05A1D" w:rsidP="00F05A1D">
      <w:pPr>
        <w:tabs>
          <w:tab w:val="left" w:pos="1440"/>
          <w:tab w:val="left" w:pos="1530"/>
        </w:tabs>
        <w:autoSpaceDE w:val="0"/>
        <w:autoSpaceDN w:val="0"/>
        <w:adjustRightInd w:val="0"/>
        <w:ind w:left="1440" w:hanging="360"/>
        <w:rPr>
          <w:sz w:val="22"/>
          <w:szCs w:val="23"/>
        </w:rPr>
      </w:pPr>
      <w:r>
        <w:rPr>
          <w:sz w:val="22"/>
          <w:szCs w:val="23"/>
        </w:rPr>
        <w:t xml:space="preserve">3. </w:t>
      </w:r>
      <w:r>
        <w:rPr>
          <w:sz w:val="22"/>
          <w:szCs w:val="23"/>
        </w:rPr>
        <w:tab/>
        <w:t>Brant County Power Inc.’s capital investment in the project; and</w:t>
      </w:r>
    </w:p>
    <w:p w:rsidR="00F05A1D" w:rsidRDefault="00F05A1D" w:rsidP="00F05A1D">
      <w:pPr>
        <w:tabs>
          <w:tab w:val="left" w:pos="1440"/>
          <w:tab w:val="left" w:pos="1530"/>
        </w:tabs>
        <w:autoSpaceDE w:val="0"/>
        <w:autoSpaceDN w:val="0"/>
        <w:adjustRightInd w:val="0"/>
        <w:ind w:left="1440" w:hanging="360"/>
        <w:rPr>
          <w:sz w:val="22"/>
          <w:szCs w:val="23"/>
        </w:rPr>
      </w:pPr>
      <w:r>
        <w:rPr>
          <w:sz w:val="22"/>
          <w:szCs w:val="23"/>
        </w:rPr>
        <w:t>4.</w:t>
      </w:r>
      <w:r>
        <w:rPr>
          <w:sz w:val="22"/>
          <w:szCs w:val="23"/>
        </w:rPr>
        <w:tab/>
      </w:r>
      <w:proofErr w:type="gramStart"/>
      <w:r>
        <w:rPr>
          <w:sz w:val="22"/>
          <w:szCs w:val="23"/>
        </w:rPr>
        <w:t>the</w:t>
      </w:r>
      <w:proofErr w:type="gramEnd"/>
      <w:r>
        <w:rPr>
          <w:sz w:val="22"/>
          <w:szCs w:val="23"/>
        </w:rPr>
        <w:t xml:space="preserve"> Customer’s financial contribution to the package.</w:t>
      </w:r>
    </w:p>
    <w:p w:rsidR="00F05A1D" w:rsidRDefault="00F05A1D" w:rsidP="00F05A1D">
      <w:pPr>
        <w:tabs>
          <w:tab w:val="left" w:pos="1440"/>
        </w:tabs>
        <w:rPr>
          <w:snapToGrid w:val="0"/>
          <w:sz w:val="22"/>
        </w:rPr>
      </w:pPr>
    </w:p>
    <w:p w:rsidR="00F05A1D" w:rsidRDefault="00F05A1D" w:rsidP="00F05A1D">
      <w:pPr>
        <w:autoSpaceDE w:val="0"/>
        <w:autoSpaceDN w:val="0"/>
        <w:adjustRightInd w:val="0"/>
        <w:ind w:left="720"/>
        <w:rPr>
          <w:sz w:val="22"/>
          <w:szCs w:val="23"/>
        </w:rPr>
      </w:pPr>
      <w:r>
        <w:rPr>
          <w:sz w:val="22"/>
          <w:szCs w:val="23"/>
        </w:rPr>
        <w:t>Brant County Power Inc. shall only be liable to the Customer, and the Customer shall only be liable to Brant County Power Inc., for any damages which arise directly out of the willful misconduct or negligence:</w:t>
      </w:r>
    </w:p>
    <w:p w:rsidR="00F05A1D" w:rsidRDefault="00F05A1D" w:rsidP="00F05A1D">
      <w:pPr>
        <w:autoSpaceDE w:val="0"/>
        <w:autoSpaceDN w:val="0"/>
        <w:adjustRightInd w:val="0"/>
        <w:ind w:left="720"/>
        <w:rPr>
          <w:sz w:val="22"/>
          <w:szCs w:val="23"/>
        </w:rPr>
      </w:pPr>
    </w:p>
    <w:p w:rsidR="00F05A1D" w:rsidRDefault="00F05A1D" w:rsidP="00996536">
      <w:pPr>
        <w:numPr>
          <w:ilvl w:val="0"/>
          <w:numId w:val="35"/>
        </w:numPr>
        <w:tabs>
          <w:tab w:val="clear" w:pos="720"/>
          <w:tab w:val="left" w:pos="1440"/>
          <w:tab w:val="num" w:pos="1530"/>
        </w:tabs>
        <w:autoSpaceDE w:val="0"/>
        <w:autoSpaceDN w:val="0"/>
        <w:adjustRightInd w:val="0"/>
        <w:ind w:left="1440"/>
        <w:rPr>
          <w:sz w:val="22"/>
          <w:szCs w:val="23"/>
        </w:rPr>
      </w:pPr>
      <w:r>
        <w:rPr>
          <w:sz w:val="22"/>
          <w:szCs w:val="23"/>
        </w:rPr>
        <w:t>of Brant County Power Inc. in providing distribution services to the Customer;</w:t>
      </w:r>
    </w:p>
    <w:p w:rsidR="00F05A1D" w:rsidRDefault="00F05A1D" w:rsidP="00996536">
      <w:pPr>
        <w:numPr>
          <w:ilvl w:val="0"/>
          <w:numId w:val="35"/>
        </w:numPr>
        <w:tabs>
          <w:tab w:val="clear" w:pos="720"/>
          <w:tab w:val="left" w:pos="1440"/>
          <w:tab w:val="num" w:pos="1530"/>
        </w:tabs>
        <w:autoSpaceDE w:val="0"/>
        <w:autoSpaceDN w:val="0"/>
        <w:adjustRightInd w:val="0"/>
        <w:ind w:left="1440"/>
        <w:rPr>
          <w:sz w:val="22"/>
          <w:szCs w:val="23"/>
        </w:rPr>
      </w:pPr>
      <w:r>
        <w:rPr>
          <w:sz w:val="22"/>
          <w:szCs w:val="23"/>
        </w:rPr>
        <w:t xml:space="preserve">of the Customer in being connected to Brant County Power Inc.’s distribution system; or </w:t>
      </w:r>
    </w:p>
    <w:p w:rsidR="00F05A1D" w:rsidRDefault="00F05A1D" w:rsidP="00996536">
      <w:pPr>
        <w:numPr>
          <w:ilvl w:val="0"/>
          <w:numId w:val="35"/>
        </w:numPr>
        <w:tabs>
          <w:tab w:val="clear" w:pos="720"/>
          <w:tab w:val="left" w:pos="1440"/>
          <w:tab w:val="num" w:pos="1530"/>
        </w:tabs>
        <w:autoSpaceDE w:val="0"/>
        <w:autoSpaceDN w:val="0"/>
        <w:adjustRightInd w:val="0"/>
        <w:ind w:left="1440"/>
        <w:rPr>
          <w:sz w:val="22"/>
          <w:szCs w:val="23"/>
        </w:rPr>
      </w:pPr>
      <w:proofErr w:type="gramStart"/>
      <w:r>
        <w:rPr>
          <w:sz w:val="22"/>
          <w:szCs w:val="23"/>
        </w:rPr>
        <w:t>of</w:t>
      </w:r>
      <w:proofErr w:type="gramEnd"/>
      <w:r>
        <w:rPr>
          <w:sz w:val="22"/>
          <w:szCs w:val="23"/>
        </w:rPr>
        <w:t xml:space="preserve"> Brant County Power Inc. or the Customer in meeting their respective obligations under the Distributed System Code, their </w:t>
      </w:r>
      <w:proofErr w:type="spellStart"/>
      <w:r>
        <w:rPr>
          <w:sz w:val="22"/>
          <w:szCs w:val="23"/>
        </w:rPr>
        <w:t>licences</w:t>
      </w:r>
      <w:proofErr w:type="spellEnd"/>
      <w:r>
        <w:rPr>
          <w:sz w:val="22"/>
          <w:szCs w:val="23"/>
        </w:rPr>
        <w:t>, and any other applicable law.</w:t>
      </w:r>
    </w:p>
    <w:p w:rsidR="00F05A1D" w:rsidRDefault="00F05A1D" w:rsidP="00F05A1D">
      <w:pPr>
        <w:autoSpaceDE w:val="0"/>
        <w:autoSpaceDN w:val="0"/>
        <w:adjustRightInd w:val="0"/>
        <w:ind w:left="360"/>
        <w:rPr>
          <w:sz w:val="22"/>
          <w:szCs w:val="23"/>
        </w:rPr>
      </w:pPr>
    </w:p>
    <w:p w:rsidR="00F05A1D" w:rsidRDefault="00F05A1D" w:rsidP="00F05A1D">
      <w:pPr>
        <w:pStyle w:val="Heading1"/>
        <w:tabs>
          <w:tab w:val="left" w:pos="1080"/>
        </w:tabs>
        <w:autoSpaceDE w:val="0"/>
        <w:autoSpaceDN w:val="0"/>
        <w:adjustRightInd w:val="0"/>
        <w:ind w:left="720"/>
        <w:rPr>
          <w:sz w:val="22"/>
          <w:szCs w:val="23"/>
        </w:rPr>
      </w:pPr>
      <w:r>
        <w:rPr>
          <w:sz w:val="22"/>
          <w:szCs w:val="23"/>
        </w:rPr>
        <w:t>The Distributor-Customer agrees to take out liability insurance in the amount of</w:t>
      </w:r>
    </w:p>
    <w:p w:rsidR="00F05A1D" w:rsidRDefault="00F05A1D" w:rsidP="00F05A1D">
      <w:pPr>
        <w:tabs>
          <w:tab w:val="left" w:pos="1080"/>
        </w:tabs>
        <w:autoSpaceDE w:val="0"/>
        <w:autoSpaceDN w:val="0"/>
        <w:adjustRightInd w:val="0"/>
        <w:ind w:left="720"/>
        <w:rPr>
          <w:sz w:val="22"/>
          <w:szCs w:val="23"/>
        </w:rPr>
      </w:pPr>
      <w:r>
        <w:rPr>
          <w:sz w:val="22"/>
          <w:szCs w:val="23"/>
        </w:rPr>
        <w:t>$5,000,000 to which the Corporation of the County of Brant on the Grand and Brant County Power Inc. are added as additional named insured, and to provide proof of such insurance.</w:t>
      </w:r>
    </w:p>
    <w:p w:rsidR="00F05A1D" w:rsidRDefault="00F05A1D" w:rsidP="00F05A1D">
      <w:pPr>
        <w:tabs>
          <w:tab w:val="left" w:pos="1440"/>
        </w:tabs>
        <w:autoSpaceDE w:val="0"/>
        <w:autoSpaceDN w:val="0"/>
        <w:adjustRightInd w:val="0"/>
        <w:ind w:left="720"/>
        <w:rPr>
          <w:sz w:val="22"/>
          <w:szCs w:val="23"/>
        </w:rPr>
      </w:pPr>
    </w:p>
    <w:p w:rsidR="00F05A1D" w:rsidRDefault="00F05A1D" w:rsidP="00F05A1D">
      <w:pPr>
        <w:tabs>
          <w:tab w:val="left" w:pos="1080"/>
        </w:tabs>
        <w:autoSpaceDE w:val="0"/>
        <w:autoSpaceDN w:val="0"/>
        <w:adjustRightInd w:val="0"/>
        <w:ind w:left="720"/>
        <w:rPr>
          <w:sz w:val="22"/>
          <w:szCs w:val="23"/>
        </w:rPr>
      </w:pPr>
      <w:r>
        <w:rPr>
          <w:sz w:val="22"/>
          <w:szCs w:val="23"/>
        </w:rPr>
        <w:t xml:space="preserve">Despite the above, neither Brant County Power Inc. nor the Customer shall be liable under any circumstances whatsoever for any loss of goodwill or for any indirect, consequential, incidental or special damages, including but not limited to punitive or exemplary damages, whether any of </w:t>
      </w:r>
      <w:r>
        <w:rPr>
          <w:sz w:val="22"/>
          <w:szCs w:val="23"/>
        </w:rPr>
        <w:lastRenderedPageBreak/>
        <w:t>the said liability, loss or damages arise in contract, tort or otherwise notwithstanding the Customer financial contribution as per section 3.7.3.</w:t>
      </w:r>
    </w:p>
    <w:p w:rsidR="00F05A1D" w:rsidRDefault="00F05A1D" w:rsidP="00F05A1D">
      <w:pPr>
        <w:autoSpaceDE w:val="0"/>
        <w:autoSpaceDN w:val="0"/>
        <w:adjustRightInd w:val="0"/>
        <w:rPr>
          <w:sz w:val="22"/>
          <w:szCs w:val="23"/>
        </w:rPr>
      </w:pPr>
    </w:p>
    <w:p w:rsidR="00F05A1D" w:rsidRDefault="00F05A1D" w:rsidP="00996536">
      <w:pPr>
        <w:numPr>
          <w:ilvl w:val="2"/>
          <w:numId w:val="28"/>
        </w:numPr>
        <w:tabs>
          <w:tab w:val="clear" w:pos="720"/>
          <w:tab w:val="num" w:pos="1440"/>
        </w:tabs>
        <w:autoSpaceDE w:val="0"/>
        <w:autoSpaceDN w:val="0"/>
        <w:adjustRightInd w:val="0"/>
        <w:ind w:left="1440"/>
        <w:rPr>
          <w:b/>
          <w:bCs/>
          <w:szCs w:val="23"/>
        </w:rPr>
      </w:pPr>
      <w:r>
        <w:rPr>
          <w:b/>
          <w:bCs/>
          <w:szCs w:val="23"/>
        </w:rPr>
        <w:t>Force Majeure</w:t>
      </w:r>
    </w:p>
    <w:p w:rsidR="00F05A1D" w:rsidRDefault="00F05A1D" w:rsidP="00F05A1D">
      <w:pPr>
        <w:autoSpaceDE w:val="0"/>
        <w:autoSpaceDN w:val="0"/>
        <w:adjustRightInd w:val="0"/>
        <w:rPr>
          <w:b/>
          <w:bCs/>
          <w:sz w:val="22"/>
          <w:szCs w:val="23"/>
        </w:rPr>
      </w:pPr>
    </w:p>
    <w:p w:rsidR="00F05A1D" w:rsidRDefault="00F05A1D" w:rsidP="00F05A1D">
      <w:pPr>
        <w:autoSpaceDE w:val="0"/>
        <w:autoSpaceDN w:val="0"/>
        <w:adjustRightInd w:val="0"/>
        <w:ind w:left="720"/>
        <w:rPr>
          <w:sz w:val="22"/>
          <w:szCs w:val="23"/>
        </w:rPr>
      </w:pPr>
      <w:r>
        <w:rPr>
          <w:sz w:val="22"/>
          <w:szCs w:val="23"/>
        </w:rPr>
        <w:t>Subject to the items below, neither Party shall be held to have committee an event of default in respect of any obligation under the Embedded Distributor agreement if prevented from performing that obligation, in whole or in part, because of a force majeure event.</w:t>
      </w:r>
    </w:p>
    <w:p w:rsidR="00F05A1D" w:rsidRDefault="00F05A1D" w:rsidP="00F05A1D">
      <w:pPr>
        <w:autoSpaceDE w:val="0"/>
        <w:autoSpaceDN w:val="0"/>
        <w:adjustRightInd w:val="0"/>
        <w:ind w:left="720"/>
        <w:rPr>
          <w:sz w:val="22"/>
          <w:szCs w:val="23"/>
        </w:rPr>
      </w:pPr>
      <w:r>
        <w:rPr>
          <w:sz w:val="22"/>
          <w:szCs w:val="23"/>
        </w:rPr>
        <w:t xml:space="preserve">If a force majeure event prevents a Party from performing any of its </w:t>
      </w:r>
      <w:proofErr w:type="gramStart"/>
      <w:r>
        <w:rPr>
          <w:sz w:val="22"/>
          <w:szCs w:val="23"/>
        </w:rPr>
        <w:t>obligation</w:t>
      </w:r>
      <w:proofErr w:type="gramEnd"/>
      <w:r>
        <w:rPr>
          <w:sz w:val="22"/>
          <w:szCs w:val="23"/>
        </w:rPr>
        <w:t xml:space="preserve"> under the DSC and the Embedded Distributor agreement, that Party shall:</w:t>
      </w:r>
    </w:p>
    <w:p w:rsidR="00F05A1D" w:rsidRDefault="00F05A1D" w:rsidP="00F05A1D">
      <w:pPr>
        <w:autoSpaceDE w:val="0"/>
        <w:autoSpaceDN w:val="0"/>
        <w:adjustRightInd w:val="0"/>
        <w:rPr>
          <w:sz w:val="22"/>
          <w:szCs w:val="23"/>
        </w:rPr>
      </w:pPr>
    </w:p>
    <w:p w:rsidR="00F05A1D" w:rsidRDefault="00F05A1D" w:rsidP="00996536">
      <w:pPr>
        <w:numPr>
          <w:ilvl w:val="0"/>
          <w:numId w:val="35"/>
        </w:numPr>
        <w:tabs>
          <w:tab w:val="clear" w:pos="720"/>
          <w:tab w:val="left" w:pos="1440"/>
        </w:tabs>
        <w:autoSpaceDE w:val="0"/>
        <w:autoSpaceDN w:val="0"/>
        <w:adjustRightInd w:val="0"/>
        <w:ind w:left="1440"/>
        <w:rPr>
          <w:sz w:val="22"/>
          <w:szCs w:val="23"/>
        </w:rPr>
      </w:pPr>
      <w:proofErr w:type="gramStart"/>
      <w:r>
        <w:rPr>
          <w:sz w:val="22"/>
          <w:szCs w:val="23"/>
        </w:rPr>
        <w:t>promptly</w:t>
      </w:r>
      <w:proofErr w:type="gramEnd"/>
      <w:r>
        <w:rPr>
          <w:sz w:val="22"/>
          <w:szCs w:val="23"/>
        </w:rPr>
        <w:t xml:space="preserve"> notify the other Party of the force majeure event and its assessment, in good faith, of the effect that the event will have on its ability to perform any of its obligations. If the immediate notice is not in writing, it shall be confirmed in writing as soon as reasonably practicable;</w:t>
      </w:r>
    </w:p>
    <w:p w:rsidR="00F05A1D" w:rsidRDefault="00F05A1D" w:rsidP="00996536">
      <w:pPr>
        <w:numPr>
          <w:ilvl w:val="0"/>
          <w:numId w:val="35"/>
        </w:numPr>
        <w:tabs>
          <w:tab w:val="clear" w:pos="720"/>
          <w:tab w:val="left" w:pos="1440"/>
        </w:tabs>
        <w:autoSpaceDE w:val="0"/>
        <w:autoSpaceDN w:val="0"/>
        <w:adjustRightInd w:val="0"/>
        <w:ind w:left="1440"/>
        <w:rPr>
          <w:sz w:val="22"/>
          <w:szCs w:val="23"/>
        </w:rPr>
      </w:pPr>
      <w:r>
        <w:rPr>
          <w:sz w:val="22"/>
          <w:szCs w:val="23"/>
        </w:rPr>
        <w:t>not be entitled to suspend performance of any of its obligations under the</w:t>
      </w:r>
    </w:p>
    <w:p w:rsidR="00F05A1D" w:rsidRDefault="00F05A1D" w:rsidP="00F05A1D">
      <w:pPr>
        <w:tabs>
          <w:tab w:val="left" w:pos="1440"/>
        </w:tabs>
        <w:autoSpaceDE w:val="0"/>
        <w:autoSpaceDN w:val="0"/>
        <w:adjustRightInd w:val="0"/>
        <w:ind w:left="1440" w:hanging="360"/>
        <w:rPr>
          <w:sz w:val="22"/>
          <w:szCs w:val="23"/>
        </w:rPr>
      </w:pPr>
      <w:r>
        <w:rPr>
          <w:sz w:val="22"/>
          <w:szCs w:val="23"/>
        </w:rPr>
        <w:tab/>
        <w:t>Embedded Distributor Agreement to any greater extent, or for any longer time, than the force majeure event requires it to do;</w:t>
      </w:r>
    </w:p>
    <w:p w:rsidR="00F05A1D" w:rsidRDefault="00F05A1D" w:rsidP="00996536">
      <w:pPr>
        <w:numPr>
          <w:ilvl w:val="0"/>
          <w:numId w:val="36"/>
        </w:numPr>
        <w:tabs>
          <w:tab w:val="clear" w:pos="720"/>
          <w:tab w:val="left" w:pos="1440"/>
        </w:tabs>
        <w:autoSpaceDE w:val="0"/>
        <w:autoSpaceDN w:val="0"/>
        <w:adjustRightInd w:val="0"/>
        <w:ind w:left="1440"/>
        <w:rPr>
          <w:sz w:val="22"/>
          <w:szCs w:val="23"/>
        </w:rPr>
      </w:pPr>
      <w:r>
        <w:rPr>
          <w:sz w:val="22"/>
          <w:szCs w:val="23"/>
        </w:rPr>
        <w:t>use its best efforts to mitigate the effects of the force majeure event, remedy its inability to perform, and resume full performance of its obligations;</w:t>
      </w:r>
    </w:p>
    <w:p w:rsidR="00F05A1D" w:rsidRDefault="00F05A1D" w:rsidP="00996536">
      <w:pPr>
        <w:numPr>
          <w:ilvl w:val="0"/>
          <w:numId w:val="36"/>
        </w:numPr>
        <w:tabs>
          <w:tab w:val="clear" w:pos="720"/>
          <w:tab w:val="left" w:pos="1440"/>
        </w:tabs>
        <w:autoSpaceDE w:val="0"/>
        <w:autoSpaceDN w:val="0"/>
        <w:adjustRightInd w:val="0"/>
        <w:ind w:left="1440"/>
        <w:rPr>
          <w:sz w:val="22"/>
          <w:szCs w:val="23"/>
        </w:rPr>
      </w:pPr>
      <w:r>
        <w:rPr>
          <w:sz w:val="22"/>
          <w:szCs w:val="23"/>
        </w:rPr>
        <w:t>keep the other Party continually informed of its efforts; and</w:t>
      </w:r>
    </w:p>
    <w:p w:rsidR="00F05A1D" w:rsidRDefault="00F05A1D" w:rsidP="00996536">
      <w:pPr>
        <w:numPr>
          <w:ilvl w:val="0"/>
          <w:numId w:val="36"/>
        </w:numPr>
        <w:tabs>
          <w:tab w:val="clear" w:pos="720"/>
          <w:tab w:val="left" w:pos="1440"/>
        </w:tabs>
        <w:autoSpaceDE w:val="0"/>
        <w:autoSpaceDN w:val="0"/>
        <w:adjustRightInd w:val="0"/>
        <w:ind w:left="1440"/>
        <w:rPr>
          <w:sz w:val="22"/>
          <w:szCs w:val="23"/>
        </w:rPr>
      </w:pPr>
      <w:proofErr w:type="gramStart"/>
      <w:r>
        <w:rPr>
          <w:sz w:val="22"/>
          <w:szCs w:val="23"/>
        </w:rPr>
        <w:t>provide</w:t>
      </w:r>
      <w:proofErr w:type="gramEnd"/>
      <w:r>
        <w:rPr>
          <w:sz w:val="22"/>
          <w:szCs w:val="23"/>
        </w:rPr>
        <w:t xml:space="preserve"> written notice to the other Party when it resumes performance of any obligations affected by the force majeure event.</w:t>
      </w:r>
    </w:p>
    <w:p w:rsidR="00F05A1D" w:rsidRDefault="00F05A1D" w:rsidP="00F05A1D">
      <w:pPr>
        <w:autoSpaceDE w:val="0"/>
        <w:autoSpaceDN w:val="0"/>
        <w:adjustRightInd w:val="0"/>
        <w:ind w:left="360"/>
        <w:rPr>
          <w:sz w:val="22"/>
          <w:szCs w:val="23"/>
        </w:rPr>
      </w:pPr>
    </w:p>
    <w:p w:rsidR="00F05A1D" w:rsidRDefault="00F05A1D" w:rsidP="00F05A1D">
      <w:pPr>
        <w:autoSpaceDE w:val="0"/>
        <w:autoSpaceDN w:val="0"/>
        <w:adjustRightInd w:val="0"/>
        <w:ind w:left="720"/>
        <w:rPr>
          <w:sz w:val="22"/>
          <w:szCs w:val="23"/>
        </w:rPr>
      </w:pPr>
      <w:r>
        <w:rPr>
          <w:sz w:val="22"/>
          <w:szCs w:val="23"/>
        </w:rPr>
        <w:t xml:space="preserve">Notwithstanding any of the foregoing, settlement of any strike, lockout or </w:t>
      </w:r>
      <w:proofErr w:type="spellStart"/>
      <w:r>
        <w:rPr>
          <w:sz w:val="22"/>
          <w:szCs w:val="23"/>
        </w:rPr>
        <w:t>labour</w:t>
      </w:r>
      <w:proofErr w:type="spellEnd"/>
      <w:r>
        <w:rPr>
          <w:sz w:val="22"/>
          <w:szCs w:val="23"/>
        </w:rPr>
        <w:t xml:space="preserve"> dispute constituting a force majeure event shall be within the sole discretion of the Party to the Embedded Distribution Agreement involved in the strike, lockout or </w:t>
      </w:r>
      <w:proofErr w:type="spellStart"/>
      <w:r>
        <w:rPr>
          <w:sz w:val="22"/>
          <w:szCs w:val="23"/>
        </w:rPr>
        <w:t>labour</w:t>
      </w:r>
      <w:proofErr w:type="spellEnd"/>
      <w:r>
        <w:rPr>
          <w:sz w:val="22"/>
          <w:szCs w:val="23"/>
        </w:rPr>
        <w:t xml:space="preserve"> dispute. The requirement that a Party must use its best efforts to remedy the cause of the force majeure </w:t>
      </w:r>
      <w:proofErr w:type="gramStart"/>
      <w:r>
        <w:rPr>
          <w:sz w:val="22"/>
          <w:szCs w:val="23"/>
        </w:rPr>
        <w:t>event,</w:t>
      </w:r>
      <w:proofErr w:type="gramEnd"/>
      <w:r>
        <w:rPr>
          <w:sz w:val="22"/>
          <w:szCs w:val="23"/>
        </w:rPr>
        <w:t xml:space="preserve"> mitigates its effects, and resume full performance under the Embedded Distributor Agreement and the DSC shall not apply to strikes, lockouts or </w:t>
      </w:r>
      <w:proofErr w:type="spellStart"/>
      <w:r>
        <w:rPr>
          <w:sz w:val="22"/>
          <w:szCs w:val="23"/>
        </w:rPr>
        <w:t>labour</w:t>
      </w:r>
      <w:proofErr w:type="spellEnd"/>
      <w:r>
        <w:rPr>
          <w:sz w:val="22"/>
          <w:szCs w:val="23"/>
        </w:rPr>
        <w:t xml:space="preserve"> disputes.</w:t>
      </w:r>
    </w:p>
    <w:p w:rsidR="00F05A1D" w:rsidRDefault="00F05A1D" w:rsidP="00F05A1D">
      <w:pPr>
        <w:autoSpaceDE w:val="0"/>
        <w:autoSpaceDN w:val="0"/>
        <w:adjustRightInd w:val="0"/>
        <w:ind w:firstLine="360"/>
        <w:rPr>
          <w:snapToGrid w:val="0"/>
          <w:sz w:val="22"/>
        </w:rPr>
      </w:pPr>
    </w:p>
    <w:p w:rsidR="00F05A1D" w:rsidRDefault="00F05A1D" w:rsidP="00F05A1D">
      <w:pPr>
        <w:ind w:left="720"/>
        <w:rPr>
          <w:b/>
          <w:snapToGrid w:val="0"/>
        </w:rPr>
      </w:pPr>
      <w:r>
        <w:rPr>
          <w:b/>
          <w:snapToGrid w:val="0"/>
        </w:rPr>
        <w:t>3.8</w:t>
      </w:r>
      <w:r>
        <w:rPr>
          <w:b/>
          <w:snapToGrid w:val="0"/>
        </w:rPr>
        <w:tab/>
        <w:t>Unmetered Connections</w:t>
      </w:r>
    </w:p>
    <w:p w:rsidR="00F05A1D" w:rsidRDefault="00F05A1D" w:rsidP="00F05A1D">
      <w:pPr>
        <w:tabs>
          <w:tab w:val="left" w:pos="-720"/>
        </w:tabs>
        <w:suppressAutoHyphens/>
        <w:rPr>
          <w:spacing w:val="-3"/>
          <w:sz w:val="22"/>
          <w:lang w:val="en-GB"/>
        </w:rPr>
      </w:pPr>
    </w:p>
    <w:p w:rsidR="00F05A1D" w:rsidRDefault="00F05A1D" w:rsidP="00996536">
      <w:pPr>
        <w:numPr>
          <w:ilvl w:val="2"/>
          <w:numId w:val="15"/>
        </w:numPr>
        <w:tabs>
          <w:tab w:val="clear" w:pos="720"/>
          <w:tab w:val="left" w:pos="-720"/>
          <w:tab w:val="num" w:pos="1440"/>
        </w:tabs>
        <w:suppressAutoHyphens/>
        <w:ind w:left="1440"/>
        <w:rPr>
          <w:spacing w:val="-3"/>
          <w:lang w:val="en-GB"/>
        </w:rPr>
      </w:pPr>
      <w:r>
        <w:rPr>
          <w:b/>
          <w:spacing w:val="-3"/>
          <w:lang w:val="en-GB"/>
        </w:rPr>
        <w:t>Street Lighting</w:t>
      </w:r>
    </w:p>
    <w:p w:rsidR="00F05A1D" w:rsidRDefault="00F05A1D" w:rsidP="00F05A1D">
      <w:pPr>
        <w:tabs>
          <w:tab w:val="left" w:pos="-720"/>
        </w:tabs>
        <w:suppressAutoHyphens/>
        <w:rPr>
          <w:spacing w:val="-3"/>
          <w:lang w:val="en-GB"/>
        </w:rPr>
      </w:pPr>
    </w:p>
    <w:p w:rsidR="00F05A1D" w:rsidRDefault="00F05A1D" w:rsidP="00F05A1D">
      <w:pPr>
        <w:autoSpaceDE w:val="0"/>
        <w:autoSpaceDN w:val="0"/>
        <w:adjustRightInd w:val="0"/>
        <w:ind w:left="720"/>
        <w:rPr>
          <w:sz w:val="22"/>
          <w:szCs w:val="23"/>
        </w:rPr>
      </w:pPr>
      <w:r>
        <w:rPr>
          <w:sz w:val="22"/>
          <w:szCs w:val="23"/>
        </w:rPr>
        <w:t>Street lighting is owned by the County of Brant and maintained by their authorized contractor, which may be Brant County Power Inc. Attachment of street lights to Brant County Power Inc.-owned poles and electrical supply to street lights is subject to approval of Brant County Power Inc.</w:t>
      </w:r>
    </w:p>
    <w:p w:rsidR="00F05A1D" w:rsidRDefault="00F05A1D" w:rsidP="00F05A1D">
      <w:pPr>
        <w:autoSpaceDE w:val="0"/>
        <w:autoSpaceDN w:val="0"/>
        <w:adjustRightInd w:val="0"/>
        <w:ind w:left="720"/>
        <w:rPr>
          <w:sz w:val="22"/>
          <w:szCs w:val="23"/>
        </w:rPr>
      </w:pPr>
      <w:r>
        <w:rPr>
          <w:sz w:val="22"/>
          <w:szCs w:val="23"/>
        </w:rPr>
        <w:t>The service to streetlights will be unmetered. Street lighting is supplied at a rate to be approved by the OEB. Energy consumption will be based on connected wattage information submitted by the Customer and calculated as per hours of use, subject to the approval of Brant County Power Inc. It is the responsibility of the Customer to report to Brant County Power Inc. in writing any change of consumption.</w:t>
      </w:r>
    </w:p>
    <w:p w:rsidR="00F05A1D" w:rsidRDefault="00F05A1D" w:rsidP="00F05A1D">
      <w:pPr>
        <w:autoSpaceDE w:val="0"/>
        <w:autoSpaceDN w:val="0"/>
        <w:adjustRightInd w:val="0"/>
        <w:ind w:left="720"/>
        <w:rPr>
          <w:sz w:val="22"/>
          <w:szCs w:val="23"/>
        </w:rPr>
      </w:pPr>
    </w:p>
    <w:p w:rsidR="00F05A1D" w:rsidRDefault="00F05A1D" w:rsidP="00996536">
      <w:pPr>
        <w:numPr>
          <w:ilvl w:val="2"/>
          <w:numId w:val="15"/>
        </w:numPr>
        <w:tabs>
          <w:tab w:val="clear" w:pos="720"/>
          <w:tab w:val="num" w:pos="1440"/>
        </w:tabs>
        <w:autoSpaceDE w:val="0"/>
        <w:autoSpaceDN w:val="0"/>
        <w:adjustRightInd w:val="0"/>
        <w:ind w:left="1440"/>
        <w:rPr>
          <w:b/>
          <w:bCs/>
          <w:szCs w:val="23"/>
        </w:rPr>
      </w:pPr>
      <w:r>
        <w:rPr>
          <w:b/>
          <w:spacing w:val="-3"/>
          <w:lang w:val="en-GB"/>
        </w:rPr>
        <w:t>Other Small Services</w:t>
      </w:r>
      <w:r>
        <w:rPr>
          <w:b/>
          <w:bCs/>
          <w:szCs w:val="23"/>
        </w:rPr>
        <w:t xml:space="preserve"> Traffic Control Signals</w:t>
      </w:r>
    </w:p>
    <w:p w:rsidR="00F05A1D" w:rsidRDefault="00F05A1D" w:rsidP="00F05A1D">
      <w:pPr>
        <w:autoSpaceDE w:val="0"/>
        <w:autoSpaceDN w:val="0"/>
        <w:adjustRightInd w:val="0"/>
        <w:rPr>
          <w:b/>
          <w:bCs/>
          <w:sz w:val="22"/>
          <w:szCs w:val="23"/>
        </w:rPr>
      </w:pPr>
    </w:p>
    <w:p w:rsidR="00F05A1D" w:rsidRDefault="00F05A1D" w:rsidP="00F05A1D">
      <w:pPr>
        <w:tabs>
          <w:tab w:val="left" w:pos="-720"/>
        </w:tabs>
        <w:suppressAutoHyphens/>
        <w:ind w:left="720"/>
        <w:rPr>
          <w:sz w:val="22"/>
          <w:szCs w:val="23"/>
        </w:rPr>
      </w:pPr>
      <w:r>
        <w:rPr>
          <w:sz w:val="22"/>
          <w:szCs w:val="23"/>
        </w:rPr>
        <w:t>This section pertains to the supply of electrical energy to various traffic control signals and crosswalks</w:t>
      </w:r>
      <w:r>
        <w:rPr>
          <w:spacing w:val="-3"/>
          <w:sz w:val="22"/>
          <w:lang w:val="en-GB"/>
        </w:rPr>
        <w:t xml:space="preserve"> telephone booths, cable T.V. amplifiers, bill boards and similar small- loads. The method of supply will vary and will be established for each application through consultation with Brant </w:t>
      </w:r>
      <w:proofErr w:type="spellStart"/>
      <w:r>
        <w:rPr>
          <w:spacing w:val="-3"/>
          <w:sz w:val="22"/>
          <w:lang w:val="en-GB"/>
        </w:rPr>
        <w:t>Coun</w:t>
      </w:r>
      <w:proofErr w:type="spellEnd"/>
      <w:r>
        <w:rPr>
          <w:spacing w:val="-3"/>
          <w:sz w:val="22"/>
          <w:lang w:val="en-GB"/>
        </w:rPr>
        <w:t xml:space="preserve"> </w:t>
      </w:r>
      <w:proofErr w:type="spellStart"/>
      <w:r>
        <w:rPr>
          <w:spacing w:val="-3"/>
          <w:sz w:val="22"/>
          <w:lang w:val="en-GB"/>
        </w:rPr>
        <w:lastRenderedPageBreak/>
        <w:t>ty</w:t>
      </w:r>
      <w:proofErr w:type="spellEnd"/>
      <w:r>
        <w:rPr>
          <w:spacing w:val="-3"/>
          <w:sz w:val="22"/>
          <w:lang w:val="en-GB"/>
        </w:rPr>
        <w:t xml:space="preserve"> Power Inc. </w:t>
      </w:r>
      <w:r>
        <w:rPr>
          <w:sz w:val="22"/>
          <w:szCs w:val="23"/>
        </w:rPr>
        <w:t>Where transformation does not exist, it will be provided and considered an expansion of the system. A capital contribution may be required.</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szCs w:val="23"/>
        </w:rPr>
      </w:pPr>
      <w:r>
        <w:rPr>
          <w:sz w:val="22"/>
          <w:szCs w:val="23"/>
        </w:rPr>
        <w:t>The service will be metered. This service will be classed as a General Service Customer under 50 kW. The rates charged will be as per Under 50 kW General Service Class, as approved by the Ontario Energy Board. Energy consumption will be based on connected wattage information submitted by the Customer and calculated as per hours of use. It is the responsibility of the Customer to report to Brant County Power Inc. in writing any change of consumption to the installation.</w:t>
      </w:r>
    </w:p>
    <w:p w:rsidR="00F05A1D" w:rsidRDefault="00F05A1D" w:rsidP="00F05A1D">
      <w:pPr>
        <w:autoSpaceDE w:val="0"/>
        <w:autoSpaceDN w:val="0"/>
        <w:adjustRightInd w:val="0"/>
        <w:ind w:left="720"/>
        <w:rPr>
          <w:sz w:val="22"/>
          <w:szCs w:val="23"/>
        </w:rPr>
      </w:pPr>
    </w:p>
    <w:p w:rsidR="00F05A1D" w:rsidRDefault="00F05A1D" w:rsidP="00F05A1D">
      <w:pPr>
        <w:autoSpaceDE w:val="0"/>
        <w:autoSpaceDN w:val="0"/>
        <w:adjustRightInd w:val="0"/>
        <w:ind w:left="720"/>
        <w:rPr>
          <w:sz w:val="22"/>
        </w:rPr>
      </w:pPr>
      <w:r>
        <w:rPr>
          <w:sz w:val="22"/>
          <w:szCs w:val="23"/>
        </w:rPr>
        <w:t xml:space="preserve">Service conductors will be supplied by the Road Authority. Prior to </w:t>
      </w:r>
      <w:proofErr w:type="spellStart"/>
      <w:r>
        <w:rPr>
          <w:sz w:val="22"/>
          <w:szCs w:val="23"/>
        </w:rPr>
        <w:t>energization</w:t>
      </w:r>
      <w:proofErr w:type="spellEnd"/>
      <w:r>
        <w:rPr>
          <w:sz w:val="22"/>
          <w:szCs w:val="23"/>
        </w:rPr>
        <w:t xml:space="preserve"> of service, Brant County Power Inc. will require connection authorization from the Electrical Safety Authority.</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Where transformation does not exist, a contribution in aid of will be required.</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Service conductors will be supplied by the owner.</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 xml:space="preserve">Prior to </w:t>
      </w:r>
      <w:proofErr w:type="spellStart"/>
      <w:r>
        <w:rPr>
          <w:spacing w:val="-3"/>
          <w:sz w:val="22"/>
          <w:lang w:val="en-GB"/>
        </w:rPr>
        <w:t>energization</w:t>
      </w:r>
      <w:proofErr w:type="spellEnd"/>
      <w:r>
        <w:rPr>
          <w:spacing w:val="-3"/>
          <w:sz w:val="22"/>
          <w:lang w:val="en-GB"/>
        </w:rPr>
        <w:t xml:space="preserve"> of service, Brant County Power will require notification of approval from the Electrical Safety Authority.</w:t>
      </w:r>
    </w:p>
    <w:p w:rsidR="00F05A1D" w:rsidRDefault="00F05A1D" w:rsidP="00F05A1D">
      <w:pPr>
        <w:tabs>
          <w:tab w:val="left" w:pos="-720"/>
        </w:tabs>
        <w:suppressAutoHyphens/>
        <w:ind w:left="720" w:hanging="720"/>
        <w:rPr>
          <w:sz w:val="22"/>
          <w:lang w:val="en-GB"/>
        </w:rPr>
      </w:pPr>
      <w:r>
        <w:rPr>
          <w:sz w:val="22"/>
          <w:lang w:val="en-GB"/>
        </w:rPr>
        <w:br w:type="page"/>
      </w:r>
    </w:p>
    <w:p w:rsidR="00F05A1D" w:rsidRDefault="00F05A1D" w:rsidP="00F05A1D">
      <w:pPr>
        <w:tabs>
          <w:tab w:val="left" w:pos="720"/>
        </w:tabs>
        <w:ind w:left="720"/>
        <w:rPr>
          <w:b/>
          <w:snapToGrid w:val="0"/>
        </w:rPr>
      </w:pPr>
      <w:r>
        <w:rPr>
          <w:b/>
          <w:snapToGrid w:val="0"/>
        </w:rPr>
        <w:lastRenderedPageBreak/>
        <w:t>3.9</w:t>
      </w:r>
      <w:r>
        <w:rPr>
          <w:b/>
          <w:snapToGrid w:val="0"/>
        </w:rPr>
        <w:tab/>
        <w:t>Small Metered Connections</w:t>
      </w:r>
    </w:p>
    <w:p w:rsidR="00F05A1D" w:rsidRDefault="00F05A1D" w:rsidP="00F05A1D">
      <w:pPr>
        <w:tabs>
          <w:tab w:val="left" w:pos="-720"/>
        </w:tabs>
        <w:suppressAutoHyphens/>
        <w:rPr>
          <w:spacing w:val="-3"/>
          <w:sz w:val="22"/>
          <w:lang w:val="en-GB"/>
        </w:rPr>
      </w:pPr>
    </w:p>
    <w:p w:rsidR="00F05A1D" w:rsidRDefault="00F05A1D" w:rsidP="00996536">
      <w:pPr>
        <w:numPr>
          <w:ilvl w:val="2"/>
          <w:numId w:val="16"/>
        </w:numPr>
        <w:tabs>
          <w:tab w:val="clear" w:pos="720"/>
          <w:tab w:val="left" w:pos="-720"/>
          <w:tab w:val="num" w:pos="1440"/>
        </w:tabs>
        <w:suppressAutoHyphens/>
        <w:ind w:left="1440"/>
        <w:rPr>
          <w:b/>
          <w:spacing w:val="-3"/>
          <w:lang w:val="en-GB"/>
        </w:rPr>
      </w:pPr>
      <w:r>
        <w:rPr>
          <w:b/>
          <w:spacing w:val="-3"/>
          <w:lang w:val="en-GB"/>
        </w:rPr>
        <w:t>Temporary Services (Construction Power)</w:t>
      </w:r>
    </w:p>
    <w:p w:rsidR="00F05A1D" w:rsidRDefault="00F05A1D" w:rsidP="00F05A1D">
      <w:pPr>
        <w:tabs>
          <w:tab w:val="left" w:pos="-720"/>
        </w:tabs>
        <w:suppressAutoHyphens/>
        <w:rPr>
          <w:spacing w:val="-3"/>
          <w:sz w:val="22"/>
          <w:lang w:val="en-GB"/>
        </w:rPr>
      </w:pPr>
    </w:p>
    <w:p w:rsidR="00F05A1D" w:rsidRDefault="00F05A1D" w:rsidP="00F05A1D">
      <w:pPr>
        <w:tabs>
          <w:tab w:val="left" w:pos="-720"/>
        </w:tabs>
        <w:suppressAutoHyphens/>
        <w:ind w:left="720"/>
        <w:rPr>
          <w:spacing w:val="-3"/>
          <w:sz w:val="22"/>
          <w:lang w:val="en-GB"/>
        </w:rPr>
      </w:pPr>
      <w:r>
        <w:rPr>
          <w:spacing w:val="-3"/>
          <w:sz w:val="22"/>
          <w:lang w:val="en-GB"/>
        </w:rPr>
        <w:t>This section pertains to the supply of electrical energy on a temporary basis to facilitate construction work.  This includes pole mounted service equipment, trailers, cranes and similar applications.</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hanging="720"/>
        <w:rPr>
          <w:spacing w:val="-3"/>
          <w:sz w:val="22"/>
          <w:lang w:val="en-GB"/>
        </w:rPr>
      </w:pPr>
      <w:r>
        <w:rPr>
          <w:spacing w:val="-3"/>
          <w:sz w:val="22"/>
          <w:lang w:val="en-GB"/>
        </w:rPr>
        <w:tab/>
        <w:t>Such services would be in place for a period of less than 12 months, extensions will be at the discretion of Brant County Power.</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s>
        <w:suppressAutoHyphens/>
        <w:ind w:left="720" w:hanging="720"/>
        <w:rPr>
          <w:spacing w:val="-3"/>
          <w:sz w:val="22"/>
          <w:lang w:val="en-GB"/>
        </w:rPr>
      </w:pPr>
      <w:r>
        <w:rPr>
          <w:spacing w:val="-3"/>
          <w:sz w:val="22"/>
          <w:lang w:val="en-GB"/>
        </w:rPr>
        <w:tab/>
        <w:t>All other temporary services will be dealt with as general services outlined in Section 3.2.  For applicable charges refer to Section 5.</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At the discretion of Brant County Power one or more temporary services may be provided for a construction project.</w:t>
      </w:r>
    </w:p>
    <w:p w:rsidR="00F05A1D" w:rsidRDefault="00F05A1D" w:rsidP="00F05A1D">
      <w:pPr>
        <w:tabs>
          <w:tab w:val="left" w:pos="-720"/>
          <w:tab w:val="left" w:pos="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nominal service voltage will be one of the following:</w:t>
      </w:r>
    </w:p>
    <w:p w:rsidR="00F05A1D" w:rsidRDefault="00F05A1D" w:rsidP="00F05A1D">
      <w:pPr>
        <w:tabs>
          <w:tab w:val="left" w:pos="-720"/>
        </w:tabs>
        <w:suppressAutoHyphens/>
        <w:ind w:left="1080"/>
        <w:rPr>
          <w:spacing w:val="-3"/>
          <w:sz w:val="22"/>
          <w:lang w:val="en-GB"/>
        </w:rPr>
      </w:pPr>
      <w:r>
        <w:rPr>
          <w:spacing w:val="-3"/>
          <w:sz w:val="22"/>
          <w:lang w:val="en-GB"/>
        </w:rPr>
        <w:tab/>
      </w:r>
      <w:r>
        <w:rPr>
          <w:spacing w:val="-3"/>
          <w:sz w:val="22"/>
          <w:lang w:val="en-GB"/>
        </w:rPr>
        <w:tab/>
      </w:r>
    </w:p>
    <w:p w:rsidR="00F05A1D" w:rsidRDefault="00F05A1D" w:rsidP="00F05A1D">
      <w:pPr>
        <w:tabs>
          <w:tab w:val="left" w:pos="-720"/>
        </w:tabs>
        <w:suppressAutoHyphens/>
        <w:ind w:left="1080"/>
        <w:rPr>
          <w:spacing w:val="-3"/>
          <w:sz w:val="22"/>
          <w:lang w:val="en-GB"/>
        </w:rPr>
      </w:pPr>
      <w:r>
        <w:rPr>
          <w:spacing w:val="-3"/>
          <w:sz w:val="22"/>
          <w:lang w:val="en-GB"/>
        </w:rPr>
        <w:t>120/240 volts, 1 phase, 3 wire (Max. 200 amp)</w:t>
      </w:r>
    </w:p>
    <w:p w:rsidR="00F05A1D" w:rsidRDefault="00F05A1D" w:rsidP="00F05A1D">
      <w:pPr>
        <w:tabs>
          <w:tab w:val="left" w:pos="-720"/>
        </w:tabs>
        <w:suppressAutoHyphens/>
        <w:ind w:left="1080"/>
        <w:rPr>
          <w:spacing w:val="-3"/>
          <w:sz w:val="22"/>
          <w:lang w:val="en-GB"/>
        </w:rPr>
      </w:pPr>
      <w:r>
        <w:rPr>
          <w:spacing w:val="-3"/>
          <w:sz w:val="22"/>
          <w:lang w:val="en-GB"/>
        </w:rPr>
        <w:t xml:space="preserve">120/208 volts, 3 </w:t>
      </w:r>
      <w:proofErr w:type="gramStart"/>
      <w:r>
        <w:rPr>
          <w:spacing w:val="-3"/>
          <w:sz w:val="22"/>
          <w:lang w:val="en-GB"/>
        </w:rPr>
        <w:t>phase</w:t>
      </w:r>
      <w:proofErr w:type="gramEnd"/>
      <w:r>
        <w:rPr>
          <w:spacing w:val="-3"/>
          <w:sz w:val="22"/>
          <w:lang w:val="en-GB"/>
        </w:rPr>
        <w:t>, 4 wire (Max. 200 amp)</w:t>
      </w:r>
    </w:p>
    <w:p w:rsidR="00F05A1D" w:rsidRDefault="00F05A1D" w:rsidP="00F05A1D">
      <w:pPr>
        <w:tabs>
          <w:tab w:val="left" w:pos="-720"/>
        </w:tabs>
        <w:suppressAutoHyphens/>
        <w:ind w:left="1080"/>
        <w:rPr>
          <w:spacing w:val="-3"/>
          <w:sz w:val="22"/>
          <w:lang w:val="en-GB"/>
        </w:rPr>
      </w:pPr>
      <w:r>
        <w:rPr>
          <w:spacing w:val="-3"/>
          <w:sz w:val="22"/>
          <w:lang w:val="en-GB"/>
        </w:rPr>
        <w:t xml:space="preserve">347/600 volts, 3 </w:t>
      </w:r>
      <w:proofErr w:type="gramStart"/>
      <w:r>
        <w:rPr>
          <w:spacing w:val="-3"/>
          <w:sz w:val="22"/>
          <w:lang w:val="en-GB"/>
        </w:rPr>
        <w:t>phase</w:t>
      </w:r>
      <w:proofErr w:type="gramEnd"/>
      <w:r>
        <w:rPr>
          <w:spacing w:val="-3"/>
          <w:sz w:val="22"/>
          <w:lang w:val="en-GB"/>
        </w:rPr>
        <w:t>, 4 wire (Max. 400 amp)</w:t>
      </w:r>
    </w:p>
    <w:p w:rsidR="00F05A1D" w:rsidRDefault="00F05A1D" w:rsidP="00F05A1D">
      <w:pPr>
        <w:tabs>
          <w:tab w:val="left" w:pos="-720"/>
        </w:tabs>
        <w:suppressAutoHyphens/>
        <w:ind w:left="144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location of the service entrance point and metering details will be established through consultation with Brant County Power.  Failure to comply may result in modifications at the owner's expense.</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owner will pay the total cost of the temporary service installation and removal, prior to the commencement of any work being initiated by Brant County Power.</w:t>
      </w:r>
    </w:p>
    <w:p w:rsidR="00F05A1D" w:rsidRDefault="00F05A1D" w:rsidP="00F05A1D">
      <w:pPr>
        <w:tabs>
          <w:tab w:val="left" w:pos="-720"/>
        </w:tabs>
        <w:suppressAutoHyphens/>
        <w:ind w:left="720"/>
        <w:rPr>
          <w:b/>
          <w:bCs/>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Primary or secondary pole lines required to be constructed on private property will be the responsibility of the customer.  All pole lines will be built in accordance to Ontario Electrical Safety Code and be approved by the Electrical Safety Authority.</w:t>
      </w:r>
    </w:p>
    <w:p w:rsidR="00F05A1D" w:rsidRDefault="00F05A1D" w:rsidP="00F05A1D">
      <w:pPr>
        <w:tabs>
          <w:tab w:val="left" w:pos="-720"/>
        </w:tabs>
        <w:suppressAutoHyphens/>
        <w:ind w:left="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following information will be provided by the owner:</w:t>
      </w:r>
    </w:p>
    <w:p w:rsidR="00F05A1D" w:rsidRDefault="00F05A1D" w:rsidP="00F05A1D">
      <w:pPr>
        <w:tabs>
          <w:tab w:val="left" w:pos="-720"/>
        </w:tabs>
        <w:suppressAutoHyphens/>
        <w:rPr>
          <w:spacing w:val="-3"/>
          <w:sz w:val="22"/>
          <w:lang w:val="en-GB"/>
        </w:rPr>
      </w:pPr>
    </w:p>
    <w:p w:rsidR="00F05A1D" w:rsidRDefault="00F05A1D" w:rsidP="00996536">
      <w:pPr>
        <w:numPr>
          <w:ilvl w:val="0"/>
          <w:numId w:val="41"/>
        </w:numPr>
        <w:tabs>
          <w:tab w:val="clear" w:pos="720"/>
          <w:tab w:val="left" w:pos="-720"/>
          <w:tab w:val="num" w:pos="1440"/>
        </w:tabs>
        <w:suppressAutoHyphens/>
        <w:ind w:left="1440"/>
        <w:rPr>
          <w:spacing w:val="-3"/>
          <w:sz w:val="22"/>
          <w:lang w:val="en-GB"/>
        </w:rPr>
      </w:pPr>
      <w:r>
        <w:rPr>
          <w:spacing w:val="-3"/>
          <w:sz w:val="22"/>
          <w:lang w:val="en-GB"/>
        </w:rPr>
        <w:t xml:space="preserve">requested </w:t>
      </w:r>
      <w:proofErr w:type="spellStart"/>
      <w:r>
        <w:rPr>
          <w:spacing w:val="-3"/>
          <w:sz w:val="22"/>
          <w:lang w:val="en-GB"/>
        </w:rPr>
        <w:t>energization</w:t>
      </w:r>
      <w:proofErr w:type="spellEnd"/>
      <w:r>
        <w:rPr>
          <w:spacing w:val="-3"/>
          <w:sz w:val="22"/>
          <w:lang w:val="en-GB"/>
        </w:rPr>
        <w:t xml:space="preserve"> and removal dates;</w:t>
      </w:r>
    </w:p>
    <w:p w:rsidR="00F05A1D" w:rsidRDefault="00F05A1D" w:rsidP="00996536">
      <w:pPr>
        <w:numPr>
          <w:ilvl w:val="0"/>
          <w:numId w:val="41"/>
        </w:numPr>
        <w:tabs>
          <w:tab w:val="clear" w:pos="720"/>
          <w:tab w:val="left" w:pos="-720"/>
          <w:tab w:val="num" w:pos="1440"/>
        </w:tabs>
        <w:suppressAutoHyphens/>
        <w:ind w:left="1440"/>
        <w:rPr>
          <w:spacing w:val="-3"/>
          <w:sz w:val="22"/>
          <w:lang w:val="en-GB"/>
        </w:rPr>
      </w:pPr>
      <w:r>
        <w:rPr>
          <w:spacing w:val="-3"/>
          <w:sz w:val="22"/>
          <w:lang w:val="en-GB"/>
        </w:rPr>
        <w:t>amperage of service;</w:t>
      </w:r>
    </w:p>
    <w:p w:rsidR="00F05A1D" w:rsidRDefault="00F05A1D" w:rsidP="00996536">
      <w:pPr>
        <w:numPr>
          <w:ilvl w:val="0"/>
          <w:numId w:val="41"/>
        </w:numPr>
        <w:tabs>
          <w:tab w:val="clear" w:pos="720"/>
          <w:tab w:val="left" w:pos="-720"/>
          <w:tab w:val="left" w:pos="0"/>
          <w:tab w:val="num" w:pos="1440"/>
        </w:tabs>
        <w:suppressAutoHyphens/>
        <w:ind w:left="1440"/>
        <w:rPr>
          <w:spacing w:val="-3"/>
          <w:sz w:val="22"/>
          <w:lang w:val="en-GB"/>
        </w:rPr>
      </w:pPr>
      <w:r>
        <w:rPr>
          <w:spacing w:val="-3"/>
          <w:sz w:val="22"/>
          <w:lang w:val="en-GB"/>
        </w:rPr>
        <w:t>preferred voltage;</w:t>
      </w:r>
    </w:p>
    <w:p w:rsidR="00F05A1D" w:rsidRDefault="00F05A1D" w:rsidP="00996536">
      <w:pPr>
        <w:numPr>
          <w:ilvl w:val="0"/>
          <w:numId w:val="41"/>
        </w:numPr>
        <w:tabs>
          <w:tab w:val="clear" w:pos="720"/>
          <w:tab w:val="left" w:pos="-720"/>
          <w:tab w:val="left" w:pos="0"/>
          <w:tab w:val="num" w:pos="1440"/>
        </w:tabs>
        <w:suppressAutoHyphens/>
        <w:ind w:left="1440"/>
        <w:rPr>
          <w:spacing w:val="-3"/>
          <w:sz w:val="22"/>
          <w:lang w:val="en-GB"/>
        </w:rPr>
      </w:pPr>
      <w:r>
        <w:rPr>
          <w:spacing w:val="-3"/>
          <w:sz w:val="22"/>
          <w:lang w:val="en-GB"/>
        </w:rPr>
        <w:t>preferred point of service entrance;</w:t>
      </w:r>
    </w:p>
    <w:p w:rsidR="00F05A1D" w:rsidRDefault="00F05A1D" w:rsidP="00996536">
      <w:pPr>
        <w:numPr>
          <w:ilvl w:val="0"/>
          <w:numId w:val="41"/>
        </w:numPr>
        <w:tabs>
          <w:tab w:val="clear" w:pos="720"/>
          <w:tab w:val="left" w:pos="-720"/>
          <w:tab w:val="left" w:pos="0"/>
          <w:tab w:val="num" w:pos="1440"/>
        </w:tabs>
        <w:suppressAutoHyphens/>
        <w:ind w:left="1440"/>
        <w:rPr>
          <w:spacing w:val="-3"/>
          <w:sz w:val="22"/>
          <w:lang w:val="en-GB"/>
        </w:rPr>
      </w:pPr>
      <w:r>
        <w:rPr>
          <w:spacing w:val="-3"/>
          <w:sz w:val="22"/>
          <w:lang w:val="en-GB"/>
        </w:rPr>
        <w:t>estimated kilowatt demand;</w:t>
      </w:r>
    </w:p>
    <w:p w:rsidR="00F05A1D" w:rsidRDefault="00F05A1D" w:rsidP="00996536">
      <w:pPr>
        <w:numPr>
          <w:ilvl w:val="0"/>
          <w:numId w:val="41"/>
        </w:numPr>
        <w:tabs>
          <w:tab w:val="clear" w:pos="720"/>
          <w:tab w:val="left" w:pos="-720"/>
          <w:tab w:val="left" w:pos="0"/>
          <w:tab w:val="num" w:pos="1440"/>
        </w:tabs>
        <w:suppressAutoHyphens/>
        <w:ind w:left="1440"/>
        <w:rPr>
          <w:spacing w:val="-3"/>
          <w:sz w:val="22"/>
          <w:lang w:val="en-GB"/>
        </w:rPr>
      </w:pPr>
      <w:r>
        <w:rPr>
          <w:spacing w:val="-3"/>
          <w:sz w:val="22"/>
          <w:lang w:val="en-GB"/>
        </w:rPr>
        <w:t>a listing of all significant loads such as large motors;</w:t>
      </w:r>
    </w:p>
    <w:p w:rsidR="00F05A1D" w:rsidRDefault="00F05A1D" w:rsidP="00996536">
      <w:pPr>
        <w:numPr>
          <w:ilvl w:val="0"/>
          <w:numId w:val="41"/>
        </w:numPr>
        <w:tabs>
          <w:tab w:val="clear" w:pos="720"/>
          <w:tab w:val="left" w:pos="-720"/>
          <w:tab w:val="left" w:pos="0"/>
          <w:tab w:val="num" w:pos="1440"/>
        </w:tabs>
        <w:suppressAutoHyphens/>
        <w:ind w:left="1440"/>
        <w:rPr>
          <w:spacing w:val="-3"/>
          <w:sz w:val="22"/>
          <w:lang w:val="en-GB"/>
        </w:rPr>
      </w:pPr>
      <w:proofErr w:type="gramStart"/>
      <w:r>
        <w:rPr>
          <w:spacing w:val="-3"/>
          <w:sz w:val="22"/>
          <w:lang w:val="en-GB"/>
        </w:rPr>
        <w:t>a</w:t>
      </w:r>
      <w:proofErr w:type="gramEnd"/>
      <w:r>
        <w:rPr>
          <w:spacing w:val="-3"/>
          <w:sz w:val="22"/>
          <w:lang w:val="en-GB"/>
        </w:rPr>
        <w:t xml:space="preserve"> site plan showing the location of the delivery point relative to lot lines and the street.</w:t>
      </w:r>
    </w:p>
    <w:p w:rsidR="00F05A1D" w:rsidRDefault="00F05A1D" w:rsidP="00F05A1D">
      <w:pPr>
        <w:tabs>
          <w:tab w:val="left" w:pos="-720"/>
          <w:tab w:val="left" w:pos="0"/>
          <w:tab w:val="left" w:pos="720"/>
        </w:tabs>
        <w:suppressAutoHyphens/>
        <w:rPr>
          <w:spacing w:val="-3"/>
          <w:sz w:val="22"/>
          <w:lang w:val="en-GB"/>
        </w:rPr>
      </w:pPr>
    </w:p>
    <w:p w:rsidR="00F05A1D" w:rsidRDefault="00F05A1D" w:rsidP="00F05A1D">
      <w:pPr>
        <w:tabs>
          <w:tab w:val="left" w:pos="-720"/>
          <w:tab w:val="left" w:pos="720"/>
        </w:tabs>
        <w:suppressAutoHyphens/>
        <w:rPr>
          <w:b/>
          <w:bCs/>
          <w:spacing w:val="-3"/>
          <w:sz w:val="22"/>
          <w:lang w:val="en-GB"/>
        </w:rPr>
      </w:pPr>
      <w:r>
        <w:rPr>
          <w:spacing w:val="-3"/>
          <w:sz w:val="22"/>
          <w:lang w:val="en-GB"/>
        </w:rPr>
        <w:tab/>
      </w:r>
      <w:r>
        <w:rPr>
          <w:b/>
          <w:bCs/>
          <w:spacing w:val="-3"/>
          <w:sz w:val="22"/>
          <w:lang w:val="en-GB"/>
        </w:rPr>
        <w:t>3.9.1.1</w:t>
      </w:r>
      <w:r>
        <w:rPr>
          <w:b/>
          <w:bCs/>
          <w:spacing w:val="-3"/>
          <w:sz w:val="22"/>
          <w:lang w:val="en-GB"/>
        </w:rPr>
        <w:tab/>
        <w:t>Metering</w:t>
      </w:r>
    </w:p>
    <w:p w:rsidR="00F05A1D" w:rsidRDefault="00F05A1D" w:rsidP="00F05A1D">
      <w:pPr>
        <w:tabs>
          <w:tab w:val="left" w:pos="-720"/>
          <w:tab w:val="left" w:pos="0"/>
        </w:tabs>
        <w:suppressAutoHyphens/>
        <w:ind w:left="720" w:hanging="72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owner will make provision, acceptable to Brant County Power, for revenue metering equipment.  The provision for metering could be one or a combination of the following as established by Brant County Power:</w:t>
      </w:r>
    </w:p>
    <w:p w:rsidR="00F05A1D" w:rsidRDefault="00F05A1D" w:rsidP="00F05A1D">
      <w:pPr>
        <w:tabs>
          <w:tab w:val="left" w:pos="-720"/>
        </w:tabs>
        <w:suppressAutoHyphens/>
        <w:rPr>
          <w:spacing w:val="-3"/>
          <w:sz w:val="22"/>
          <w:lang w:val="en-GB"/>
        </w:rPr>
      </w:pPr>
    </w:p>
    <w:p w:rsidR="00F05A1D" w:rsidRDefault="00F05A1D" w:rsidP="00996536">
      <w:pPr>
        <w:numPr>
          <w:ilvl w:val="0"/>
          <w:numId w:val="42"/>
        </w:numPr>
        <w:tabs>
          <w:tab w:val="clear" w:pos="720"/>
          <w:tab w:val="left" w:pos="-720"/>
          <w:tab w:val="left" w:pos="0"/>
          <w:tab w:val="num" w:pos="1350"/>
        </w:tabs>
        <w:suppressAutoHyphens/>
        <w:ind w:left="2160"/>
        <w:rPr>
          <w:spacing w:val="-3"/>
          <w:sz w:val="22"/>
          <w:lang w:val="en-GB"/>
        </w:rPr>
      </w:pPr>
      <w:r>
        <w:rPr>
          <w:spacing w:val="-3"/>
          <w:sz w:val="22"/>
          <w:lang w:val="en-GB"/>
        </w:rPr>
        <w:t>approved meter sockets as outlined in Section 3.2.10;</w:t>
      </w:r>
    </w:p>
    <w:p w:rsidR="00F05A1D" w:rsidRDefault="00F05A1D" w:rsidP="00996536">
      <w:pPr>
        <w:numPr>
          <w:ilvl w:val="0"/>
          <w:numId w:val="42"/>
        </w:numPr>
        <w:tabs>
          <w:tab w:val="clear" w:pos="720"/>
          <w:tab w:val="left" w:pos="-720"/>
          <w:tab w:val="left" w:pos="0"/>
          <w:tab w:val="num" w:pos="1350"/>
        </w:tabs>
        <w:suppressAutoHyphens/>
        <w:ind w:left="2160"/>
        <w:rPr>
          <w:spacing w:val="-3"/>
          <w:sz w:val="22"/>
          <w:lang w:val="en-GB"/>
        </w:rPr>
      </w:pPr>
      <w:proofErr w:type="gramStart"/>
      <w:r>
        <w:rPr>
          <w:spacing w:val="-3"/>
          <w:sz w:val="22"/>
          <w:lang w:val="en-GB"/>
        </w:rPr>
        <w:lastRenderedPageBreak/>
        <w:t>a</w:t>
      </w:r>
      <w:proofErr w:type="gramEnd"/>
      <w:r>
        <w:rPr>
          <w:spacing w:val="-3"/>
          <w:sz w:val="22"/>
          <w:lang w:val="en-GB"/>
        </w:rPr>
        <w:t xml:space="preserve"> lockable metal enclosure as outlined in Sections 3.2.10.</w:t>
      </w:r>
    </w:p>
    <w:p w:rsidR="00F05A1D" w:rsidRDefault="00F05A1D" w:rsidP="00F05A1D">
      <w:pPr>
        <w:tabs>
          <w:tab w:val="left" w:pos="-720"/>
          <w:tab w:val="left" w:pos="0"/>
        </w:tabs>
        <w:suppressAutoHyphens/>
        <w:ind w:left="1800"/>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The metering equipment location will be agreed upon through consultation with Brant County Power.  The location allocated for Brant County Power metering equipment, shall be directly accessible to Brant County Power staff and shall be subject to satisfactory environmental conditions some of which are:</w:t>
      </w:r>
    </w:p>
    <w:p w:rsidR="00F05A1D" w:rsidRDefault="00F05A1D" w:rsidP="00F05A1D">
      <w:pPr>
        <w:tabs>
          <w:tab w:val="left" w:pos="-720"/>
        </w:tabs>
        <w:suppressAutoHyphens/>
        <w:rPr>
          <w:spacing w:val="-3"/>
          <w:sz w:val="22"/>
          <w:lang w:val="en-GB"/>
        </w:rPr>
      </w:pPr>
    </w:p>
    <w:p w:rsidR="00F05A1D" w:rsidRDefault="00F05A1D" w:rsidP="00996536">
      <w:pPr>
        <w:numPr>
          <w:ilvl w:val="0"/>
          <w:numId w:val="43"/>
        </w:numPr>
        <w:tabs>
          <w:tab w:val="clear" w:pos="720"/>
          <w:tab w:val="left" w:pos="-720"/>
          <w:tab w:val="left" w:pos="0"/>
        </w:tabs>
        <w:suppressAutoHyphens/>
        <w:ind w:left="2160"/>
        <w:rPr>
          <w:spacing w:val="-3"/>
          <w:sz w:val="22"/>
          <w:lang w:val="en-GB"/>
        </w:rPr>
      </w:pPr>
      <w:r>
        <w:rPr>
          <w:spacing w:val="-3"/>
          <w:sz w:val="22"/>
          <w:lang w:val="en-GB"/>
        </w:rPr>
        <w:t>safe and adequate working space not less than 1.2m (48") in front of equipment;</w:t>
      </w:r>
    </w:p>
    <w:p w:rsidR="00F05A1D" w:rsidRDefault="00F05A1D" w:rsidP="00996536">
      <w:pPr>
        <w:numPr>
          <w:ilvl w:val="0"/>
          <w:numId w:val="43"/>
        </w:numPr>
        <w:tabs>
          <w:tab w:val="clear" w:pos="720"/>
          <w:tab w:val="left" w:pos="-720"/>
          <w:tab w:val="left" w:pos="0"/>
        </w:tabs>
        <w:suppressAutoHyphens/>
        <w:ind w:left="2160"/>
        <w:rPr>
          <w:spacing w:val="-3"/>
          <w:sz w:val="22"/>
          <w:lang w:val="en-GB"/>
        </w:rPr>
      </w:pPr>
      <w:proofErr w:type="gramStart"/>
      <w:r>
        <w:rPr>
          <w:spacing w:val="-3"/>
          <w:sz w:val="22"/>
          <w:lang w:val="en-GB"/>
        </w:rPr>
        <w:t>protected</w:t>
      </w:r>
      <w:proofErr w:type="gramEnd"/>
      <w:r>
        <w:rPr>
          <w:spacing w:val="-3"/>
          <w:sz w:val="22"/>
          <w:lang w:val="en-GB"/>
        </w:rPr>
        <w:t xml:space="preserve"> against the adverse effects of moving machinery, vibration, dust, moisture or fumes.</w:t>
      </w:r>
    </w:p>
    <w:p w:rsidR="00F05A1D" w:rsidRDefault="00F05A1D" w:rsidP="00F05A1D">
      <w:pPr>
        <w:tabs>
          <w:tab w:val="left" w:pos="-720"/>
          <w:tab w:val="left" w:pos="2880"/>
        </w:tabs>
        <w:suppressAutoHyphens/>
        <w:rPr>
          <w:spacing w:val="-3"/>
          <w:sz w:val="22"/>
          <w:lang w:val="en-GB"/>
        </w:rPr>
      </w:pPr>
    </w:p>
    <w:p w:rsidR="00F05A1D" w:rsidRDefault="00F05A1D" w:rsidP="00F05A1D">
      <w:pPr>
        <w:tabs>
          <w:tab w:val="left" w:pos="-720"/>
          <w:tab w:val="left" w:pos="0"/>
        </w:tabs>
        <w:suppressAutoHyphens/>
        <w:ind w:left="720"/>
        <w:rPr>
          <w:spacing w:val="-3"/>
          <w:sz w:val="22"/>
          <w:lang w:val="en-GB"/>
        </w:rPr>
      </w:pPr>
      <w:r>
        <w:rPr>
          <w:spacing w:val="-3"/>
          <w:sz w:val="22"/>
          <w:lang w:val="en-GB"/>
        </w:rPr>
        <w:t xml:space="preserve">Prior to </w:t>
      </w:r>
      <w:proofErr w:type="spellStart"/>
      <w:r>
        <w:rPr>
          <w:spacing w:val="-3"/>
          <w:sz w:val="22"/>
          <w:lang w:val="en-GB"/>
        </w:rPr>
        <w:t>energization</w:t>
      </w:r>
      <w:proofErr w:type="spellEnd"/>
      <w:r>
        <w:rPr>
          <w:spacing w:val="-3"/>
          <w:sz w:val="22"/>
          <w:lang w:val="en-GB"/>
        </w:rPr>
        <w:t xml:space="preserve"> of service, Brant County Power will require notification of approval the Electrical Safety Authority.  The service entrance and metering provision shall be inspected and accepted by Brant County Power prior to </w:t>
      </w:r>
      <w:proofErr w:type="spellStart"/>
      <w:r>
        <w:rPr>
          <w:spacing w:val="-3"/>
          <w:sz w:val="22"/>
          <w:lang w:val="en-GB"/>
        </w:rPr>
        <w:t>energization</w:t>
      </w:r>
      <w:proofErr w:type="spellEnd"/>
      <w:r>
        <w:rPr>
          <w:spacing w:val="-3"/>
          <w:sz w:val="22"/>
          <w:lang w:val="en-GB"/>
        </w:rPr>
        <w:t>.</w:t>
      </w:r>
    </w:p>
    <w:p w:rsidR="00F05A1D" w:rsidRDefault="00F05A1D" w:rsidP="00F05A1D">
      <w:pPr>
        <w:tabs>
          <w:tab w:val="left" w:pos="-720"/>
        </w:tabs>
        <w:suppressAutoHyphens/>
        <w:rPr>
          <w:spacing w:val="-3"/>
          <w:sz w:val="22"/>
          <w:lang w:val="en-GB"/>
        </w:rPr>
      </w:pPr>
    </w:p>
    <w:p w:rsidR="00F05A1D" w:rsidRDefault="00F05A1D" w:rsidP="00F05A1D">
      <w:pPr>
        <w:tabs>
          <w:tab w:val="left" w:pos="-720"/>
          <w:tab w:val="left" w:pos="0"/>
        </w:tabs>
        <w:suppressAutoHyphens/>
        <w:ind w:left="720" w:hanging="720"/>
        <w:rPr>
          <w:spacing w:val="-3"/>
          <w:sz w:val="22"/>
          <w:lang w:val="en-GB"/>
        </w:rPr>
      </w:pPr>
      <w:r>
        <w:rPr>
          <w:spacing w:val="-3"/>
          <w:sz w:val="22"/>
          <w:lang w:val="en-GB"/>
        </w:rPr>
        <w:br w:type="page"/>
      </w:r>
    </w:p>
    <w:p w:rsidR="00F05A1D" w:rsidRDefault="00F05A1D" w:rsidP="00F05A1D">
      <w:pPr>
        <w:rPr>
          <w:b/>
          <w:sz w:val="28"/>
          <w:u w:val="single"/>
        </w:rPr>
      </w:pPr>
      <w:r>
        <w:rPr>
          <w:b/>
          <w:sz w:val="28"/>
          <w:u w:val="single"/>
        </w:rPr>
        <w:lastRenderedPageBreak/>
        <w:t>SECTION 4 - GLOSSARY OF TERMS</w:t>
      </w:r>
    </w:p>
    <w:p w:rsidR="00F05A1D" w:rsidRDefault="00F05A1D" w:rsidP="00F05A1D">
      <w:pPr>
        <w:rPr>
          <w:sz w:val="22"/>
        </w:rPr>
      </w:pPr>
    </w:p>
    <w:p w:rsidR="00F05A1D" w:rsidRDefault="00F05A1D" w:rsidP="00F05A1D">
      <w:pPr>
        <w:rPr>
          <w:sz w:val="22"/>
        </w:rPr>
      </w:pPr>
    </w:p>
    <w:p w:rsidR="00F05A1D" w:rsidRDefault="00F05A1D" w:rsidP="00996536">
      <w:pPr>
        <w:numPr>
          <w:ilvl w:val="1"/>
          <w:numId w:val="23"/>
        </w:numPr>
        <w:tabs>
          <w:tab w:val="clear" w:pos="360"/>
          <w:tab w:val="num" w:pos="630"/>
        </w:tabs>
        <w:ind w:left="720" w:hanging="720"/>
      </w:pPr>
      <w:r>
        <w:rPr>
          <w:b/>
        </w:rPr>
        <w:t>Definitions</w:t>
      </w:r>
    </w:p>
    <w:p w:rsidR="00F05A1D" w:rsidRDefault="00F05A1D" w:rsidP="00F05A1D">
      <w:pPr>
        <w:rPr>
          <w:b/>
          <w:sz w:val="22"/>
        </w:rPr>
      </w:pPr>
    </w:p>
    <w:p w:rsidR="00F05A1D" w:rsidRDefault="00F05A1D" w:rsidP="00F05A1D">
      <w:pPr>
        <w:rPr>
          <w:bCs/>
          <w:sz w:val="22"/>
        </w:rPr>
      </w:pPr>
      <w:r>
        <w:rPr>
          <w:bCs/>
          <w:sz w:val="22"/>
        </w:rPr>
        <w:t>Sources for Definitions:</w:t>
      </w:r>
    </w:p>
    <w:p w:rsidR="00F05A1D" w:rsidRDefault="00F05A1D" w:rsidP="00F05A1D">
      <w:pPr>
        <w:rPr>
          <w:sz w:val="22"/>
        </w:rPr>
      </w:pPr>
    </w:p>
    <w:p w:rsidR="00F05A1D" w:rsidRDefault="00F05A1D" w:rsidP="00F05A1D">
      <w:pPr>
        <w:autoSpaceDE w:val="0"/>
        <w:autoSpaceDN w:val="0"/>
        <w:adjustRightInd w:val="0"/>
        <w:rPr>
          <w:sz w:val="22"/>
        </w:rPr>
      </w:pPr>
      <w:r>
        <w:rPr>
          <w:sz w:val="22"/>
        </w:rPr>
        <w:t xml:space="preserve">A </w:t>
      </w:r>
      <w:r>
        <w:rPr>
          <w:sz w:val="22"/>
        </w:rPr>
        <w:tab/>
        <w:t>Electricity Act, 1998, Schedule A, Section 2, Definitions</w:t>
      </w:r>
    </w:p>
    <w:p w:rsidR="00F05A1D" w:rsidRDefault="00F05A1D" w:rsidP="00F05A1D">
      <w:pPr>
        <w:autoSpaceDE w:val="0"/>
        <w:autoSpaceDN w:val="0"/>
        <w:adjustRightInd w:val="0"/>
        <w:rPr>
          <w:sz w:val="22"/>
        </w:rPr>
      </w:pPr>
      <w:r>
        <w:rPr>
          <w:sz w:val="22"/>
        </w:rPr>
        <w:t xml:space="preserve">MR </w:t>
      </w:r>
      <w:r>
        <w:rPr>
          <w:sz w:val="22"/>
        </w:rPr>
        <w:tab/>
        <w:t>Market Rules for the Ontario Electricity Market, Chapter 11, Definitions</w:t>
      </w:r>
    </w:p>
    <w:p w:rsidR="00F05A1D" w:rsidRDefault="00F05A1D" w:rsidP="00F05A1D">
      <w:pPr>
        <w:autoSpaceDE w:val="0"/>
        <w:autoSpaceDN w:val="0"/>
        <w:adjustRightInd w:val="0"/>
        <w:rPr>
          <w:sz w:val="22"/>
        </w:rPr>
      </w:pPr>
      <w:r>
        <w:rPr>
          <w:sz w:val="22"/>
        </w:rPr>
        <w:t xml:space="preserve">TDL </w:t>
      </w:r>
      <w:r>
        <w:rPr>
          <w:sz w:val="22"/>
        </w:rPr>
        <w:tab/>
        <w:t xml:space="preserve">Transitional Distribution </w:t>
      </w:r>
      <w:proofErr w:type="spellStart"/>
      <w:r>
        <w:rPr>
          <w:sz w:val="22"/>
        </w:rPr>
        <w:t>Licence</w:t>
      </w:r>
      <w:proofErr w:type="spellEnd"/>
      <w:r>
        <w:rPr>
          <w:sz w:val="22"/>
        </w:rPr>
        <w:t>, Part I, Definitions</w:t>
      </w:r>
    </w:p>
    <w:p w:rsidR="00F05A1D" w:rsidRDefault="00F05A1D" w:rsidP="00F05A1D">
      <w:pPr>
        <w:autoSpaceDE w:val="0"/>
        <w:autoSpaceDN w:val="0"/>
        <w:adjustRightInd w:val="0"/>
        <w:rPr>
          <w:sz w:val="22"/>
        </w:rPr>
      </w:pPr>
      <w:r>
        <w:rPr>
          <w:sz w:val="22"/>
        </w:rPr>
        <w:t xml:space="preserve">TTL </w:t>
      </w:r>
      <w:r>
        <w:rPr>
          <w:sz w:val="22"/>
        </w:rPr>
        <w:tab/>
        <w:t xml:space="preserve">Transitional Transmission </w:t>
      </w:r>
      <w:proofErr w:type="spellStart"/>
      <w:r>
        <w:rPr>
          <w:sz w:val="22"/>
        </w:rPr>
        <w:t>Licence</w:t>
      </w:r>
      <w:proofErr w:type="spellEnd"/>
      <w:r>
        <w:rPr>
          <w:sz w:val="22"/>
        </w:rPr>
        <w:t>, Part I, Definitions</w:t>
      </w:r>
    </w:p>
    <w:p w:rsidR="00F05A1D" w:rsidRDefault="00F05A1D" w:rsidP="00F05A1D">
      <w:pPr>
        <w:autoSpaceDE w:val="0"/>
        <w:autoSpaceDN w:val="0"/>
        <w:adjustRightInd w:val="0"/>
        <w:rPr>
          <w:sz w:val="22"/>
        </w:rPr>
      </w:pPr>
      <w:r>
        <w:rPr>
          <w:sz w:val="22"/>
        </w:rPr>
        <w:t xml:space="preserve">DSC </w:t>
      </w:r>
      <w:r>
        <w:rPr>
          <w:sz w:val="22"/>
        </w:rPr>
        <w:tab/>
        <w:t>Distribution System Code Definitions</w:t>
      </w:r>
    </w:p>
    <w:p w:rsidR="00F05A1D" w:rsidRDefault="00F05A1D" w:rsidP="00F05A1D">
      <w:pPr>
        <w:autoSpaceDE w:val="0"/>
        <w:autoSpaceDN w:val="0"/>
        <w:adjustRightInd w:val="0"/>
        <w:rPr>
          <w:sz w:val="22"/>
        </w:rPr>
      </w:pPr>
      <w:r>
        <w:rPr>
          <w:sz w:val="22"/>
        </w:rPr>
        <w:t xml:space="preserve">RSC </w:t>
      </w:r>
      <w:r>
        <w:rPr>
          <w:sz w:val="22"/>
        </w:rPr>
        <w:tab/>
        <w:t>Retail Settlement Code Definitions</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“Accounting Procedures Handbook” means the handbook approved by the Board and in effect at the relevant time, which specifies the accounting records, accounting principles and accounting separation standards to be followed by the distributor;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“Affiliate Relationships Code” means the code, approved by the Board and in effect at the relevant time, which among other things, establishes the standards and conditions for the interaction between electricity distributors or transmitters and their respective affiliated companies;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ancillary</w:t>
      </w:r>
      <w:proofErr w:type="gramEnd"/>
      <w:r>
        <w:rPr>
          <w:sz w:val="22"/>
        </w:rPr>
        <w:t xml:space="preserve"> services” means services necessary to maintain the reliability of the IMO controlled grid; including frequency control, voltage control, reactive power and operating reserve services; (MR,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apartment</w:t>
      </w:r>
      <w:proofErr w:type="gramEnd"/>
      <w:r>
        <w:rPr>
          <w:sz w:val="22"/>
        </w:rPr>
        <w:t xml:space="preserve"> building" means a structure containing four or more dwelling units having access from an interior corridor system or common entrance;</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apparent</w:t>
      </w:r>
      <w:proofErr w:type="gramEnd"/>
      <w:r>
        <w:rPr>
          <w:sz w:val="22"/>
        </w:rPr>
        <w:t xml:space="preserve"> power" means the total power measured in </w:t>
      </w:r>
      <w:proofErr w:type="spellStart"/>
      <w:r>
        <w:rPr>
          <w:sz w:val="22"/>
        </w:rPr>
        <w:t>kiloVolt</w:t>
      </w:r>
      <w:proofErr w:type="spellEnd"/>
      <w:r>
        <w:rPr>
          <w:sz w:val="22"/>
        </w:rPr>
        <w:t xml:space="preserve"> Amperes (kVA);</w:t>
      </w:r>
    </w:p>
    <w:p w:rsidR="00F05A1D" w:rsidRDefault="00F05A1D" w:rsidP="00F05A1D">
      <w:pPr>
        <w:autoSpaceDE w:val="0"/>
        <w:autoSpaceDN w:val="0"/>
        <w:adjustRightInd w:val="0"/>
        <w:rPr>
          <w:sz w:val="22"/>
        </w:rPr>
      </w:pPr>
      <w:r>
        <w:rPr>
          <w:sz w:val="22"/>
        </w:rPr>
        <w:t>"</w:t>
      </w:r>
      <w:proofErr w:type="gramStart"/>
      <w:r>
        <w:rPr>
          <w:sz w:val="22"/>
        </w:rPr>
        <w:t>application</w:t>
      </w:r>
      <w:proofErr w:type="gramEnd"/>
      <w:r>
        <w:rPr>
          <w:sz w:val="22"/>
        </w:rPr>
        <w:t xml:space="preserve"> for service" means the agreement or contract with Brant County Power under which electrical service is requested;</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bandwidth</w:t>
      </w:r>
      <w:proofErr w:type="gramEnd"/>
      <w:r>
        <w:rPr>
          <w:sz w:val="22"/>
        </w:rPr>
        <w:t>” means a distributor’s defined tolerance used to flag data for further</w:t>
      </w:r>
    </w:p>
    <w:p w:rsidR="00F05A1D" w:rsidRDefault="00F05A1D" w:rsidP="00F05A1D">
      <w:pPr>
        <w:autoSpaceDE w:val="0"/>
        <w:autoSpaceDN w:val="0"/>
        <w:adjustRightInd w:val="0"/>
        <w:rPr>
          <w:sz w:val="22"/>
        </w:rPr>
      </w:pPr>
      <w:proofErr w:type="gramStart"/>
      <w:r>
        <w:rPr>
          <w:sz w:val="22"/>
        </w:rPr>
        <w:t>scrutiny</w:t>
      </w:r>
      <w:proofErr w:type="gramEnd"/>
      <w:r>
        <w:rPr>
          <w:sz w:val="22"/>
        </w:rPr>
        <w:t xml:space="preserve"> at the stage in the VEE (validating, estimating and editing) process where a current reading is compared to a reading from an equivalent historical billing period. For example, a 30 percent bandwidth means a current reading that is either 30 percent lower or 30 percent higher than the measurement from an equivalent historical billing period will be identified by the VEE process as requiring further scrutiny and verification;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billing</w:t>
      </w:r>
      <w:proofErr w:type="gramEnd"/>
      <w:r>
        <w:rPr>
          <w:sz w:val="22"/>
        </w:rPr>
        <w:t xml:space="preserve"> demand" means the metered demand or connected load after necessary</w:t>
      </w:r>
    </w:p>
    <w:p w:rsidR="00F05A1D" w:rsidRDefault="00F05A1D" w:rsidP="00F05A1D">
      <w:pPr>
        <w:autoSpaceDE w:val="0"/>
        <w:autoSpaceDN w:val="0"/>
        <w:adjustRightInd w:val="0"/>
        <w:rPr>
          <w:sz w:val="22"/>
        </w:rPr>
      </w:pPr>
      <w:proofErr w:type="gramStart"/>
      <w:r>
        <w:rPr>
          <w:sz w:val="22"/>
        </w:rPr>
        <w:t>adjustments</w:t>
      </w:r>
      <w:proofErr w:type="gramEnd"/>
      <w:r>
        <w:rPr>
          <w:sz w:val="22"/>
        </w:rPr>
        <w:t xml:space="preserve"> have been made for power factor, intermittent rating, transformer losses and minimum billing. A measurement in </w:t>
      </w:r>
      <w:proofErr w:type="spellStart"/>
      <w:r>
        <w:rPr>
          <w:sz w:val="22"/>
        </w:rPr>
        <w:t>kiloWatts</w:t>
      </w:r>
      <w:proofErr w:type="spellEnd"/>
      <w:r>
        <w:rPr>
          <w:sz w:val="22"/>
        </w:rPr>
        <w:t xml:space="preserve"> (kW) of the maximum rate at which electricity is consumed during a billing period;</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“Board” or “OEB” means the Ontario Energy Board; (A,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building</w:t>
      </w:r>
      <w:proofErr w:type="gramEnd"/>
      <w:r>
        <w:rPr>
          <w:sz w:val="22"/>
        </w:rPr>
        <w:t>” means a building, portion of a building, structure or facility;</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complex</w:t>
      </w:r>
      <w:proofErr w:type="gramEnd"/>
      <w:r>
        <w:rPr>
          <w:sz w:val="22"/>
        </w:rPr>
        <w:t xml:space="preserve"> metering installation” means a metering installation where instrument</w:t>
      </w:r>
    </w:p>
    <w:p w:rsidR="00F05A1D" w:rsidRDefault="00F05A1D" w:rsidP="00F05A1D">
      <w:pPr>
        <w:autoSpaceDE w:val="0"/>
        <w:autoSpaceDN w:val="0"/>
        <w:adjustRightInd w:val="0"/>
        <w:rPr>
          <w:sz w:val="22"/>
        </w:rPr>
      </w:pPr>
      <w:proofErr w:type="gramStart"/>
      <w:r>
        <w:rPr>
          <w:sz w:val="22"/>
        </w:rPr>
        <w:lastRenderedPageBreak/>
        <w:t>transformers</w:t>
      </w:r>
      <w:proofErr w:type="gramEnd"/>
      <w:r>
        <w:rPr>
          <w:sz w:val="22"/>
        </w:rPr>
        <w:t>, test blocks, recorders, pulse duplicators and multiple meters may be employed;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“Conditions of Service” means the document developed by a distributor in accordance with subsection 2.4 of the Code that describes the operating practices and connection rules for the distributor;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connection</w:t>
      </w:r>
      <w:proofErr w:type="gramEnd"/>
      <w:r>
        <w:rPr>
          <w:sz w:val="22"/>
        </w:rPr>
        <w:t>” means the process of installing and activating connection assets in order to distribute electricity to a Customer;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“Connection Agreement” means an agreement entered into between a distributor and a person connected to its distribution system that delineates the conditions of the connection and delivery of electricity to that connection;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“connection assets” means that portion of the distribution system used to connect a Customer to the existing main distribution system, and consists of the assets between the point of connection on a distributor’ s main distribution system and the ownership demarcation point with that Customer;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“Consumer” means a person who uses, for the </w:t>
      </w:r>
      <w:proofErr w:type="gramStart"/>
      <w:r>
        <w:rPr>
          <w:sz w:val="22"/>
        </w:rPr>
        <w:t>person’ s</w:t>
      </w:r>
      <w:proofErr w:type="gramEnd"/>
      <w:r>
        <w:rPr>
          <w:sz w:val="22"/>
        </w:rPr>
        <w:t xml:space="preserve"> own consumption, electricity that the person did not generate; (A, MR,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“Customer” means a person that has contracted for or intends to contract for connection of a building. This includes developers of residential or commercial subdivisions;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demand</w:t>
      </w:r>
      <w:proofErr w:type="gramEnd"/>
      <w:r>
        <w:rPr>
          <w:sz w:val="22"/>
        </w:rPr>
        <w:t>" means the average value of power measured over a specified interval of time, usually expressed in kilowatts (kW). Typical demand intervals are 15, 30 and 60 minutes; (DSC)</w:t>
      </w:r>
    </w:p>
    <w:p w:rsidR="00F05A1D" w:rsidRDefault="00F05A1D" w:rsidP="00F05A1D">
      <w:pPr>
        <w:autoSpaceDE w:val="0"/>
        <w:autoSpaceDN w:val="0"/>
        <w:adjustRightInd w:val="0"/>
        <w:rPr>
          <w:sz w:val="22"/>
        </w:rPr>
      </w:pPr>
    </w:p>
    <w:p w:rsidR="00F05A1D" w:rsidRDefault="00F05A1D" w:rsidP="00F05A1D">
      <w:pPr>
        <w:pStyle w:val="BodyText"/>
        <w:jc w:val="left"/>
        <w:rPr>
          <w:sz w:val="22"/>
        </w:rPr>
      </w:pPr>
      <w:r>
        <w:rPr>
          <w:sz w:val="22"/>
        </w:rPr>
        <w:t>“</w:t>
      </w:r>
      <w:proofErr w:type="gramStart"/>
      <w:r>
        <w:rPr>
          <w:sz w:val="22"/>
        </w:rPr>
        <w:t>demand</w:t>
      </w:r>
      <w:proofErr w:type="gramEnd"/>
      <w:r>
        <w:rPr>
          <w:sz w:val="22"/>
        </w:rPr>
        <w:t xml:space="preserve"> meter” means a meter that measures a Consumer’s peak usage during a specified period of time; (DSC)</w:t>
      </w:r>
    </w:p>
    <w:p w:rsidR="00F05A1D" w:rsidRDefault="00F05A1D" w:rsidP="00F05A1D">
      <w:pPr>
        <w:pStyle w:val="BodyText"/>
        <w:jc w:val="left"/>
        <w:rPr>
          <w:sz w:val="22"/>
        </w:rPr>
      </w:pPr>
    </w:p>
    <w:p w:rsidR="00F05A1D" w:rsidRDefault="00F05A1D" w:rsidP="00F05A1D">
      <w:pPr>
        <w:autoSpaceDE w:val="0"/>
        <w:autoSpaceDN w:val="0"/>
        <w:adjustRightInd w:val="0"/>
        <w:rPr>
          <w:sz w:val="22"/>
        </w:rPr>
      </w:pPr>
      <w:r>
        <w:rPr>
          <w:sz w:val="22"/>
        </w:rPr>
        <w:t>"</w:t>
      </w:r>
      <w:proofErr w:type="gramStart"/>
      <w:r>
        <w:rPr>
          <w:sz w:val="22"/>
        </w:rPr>
        <w:t>developer</w:t>
      </w:r>
      <w:proofErr w:type="gramEnd"/>
      <w:r>
        <w:rPr>
          <w:sz w:val="22"/>
        </w:rPr>
        <w:t>" means a person or persons owning property for which new or modified electrical services are to be installed;</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disconnection</w:t>
      </w:r>
      <w:proofErr w:type="gramEnd"/>
      <w:r>
        <w:rPr>
          <w:sz w:val="22"/>
        </w:rPr>
        <w:t>” means a deactivation of connection assets that results in cessation of distribution services to a Consumer;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distribute</w:t>
      </w:r>
      <w:proofErr w:type="gramEnd"/>
      <w:r>
        <w:rPr>
          <w:sz w:val="22"/>
        </w:rPr>
        <w:t>”, with respect to electricity, means to convey electricity at voltages of 50 kilovolts or less; (A, MR,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distribution</w:t>
      </w:r>
      <w:proofErr w:type="gramEnd"/>
      <w:r>
        <w:rPr>
          <w:sz w:val="22"/>
        </w:rPr>
        <w:t xml:space="preserve"> losses” means energy losses that result from the interaction of intrinsic characteristics of the distribution network such as electrical resistance with network voltages and current flows;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distribution</w:t>
      </w:r>
      <w:proofErr w:type="gramEnd"/>
      <w:r>
        <w:rPr>
          <w:sz w:val="22"/>
        </w:rPr>
        <w:t xml:space="preserve"> loss factor” means a factor or factors by which metered loads must be multiplied such that when summed equal the total measured load at the supply point(s) to the distribution system; (RSC)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“distribution services” means services related to the distribution of electricity and the services the Board has required distributors to carry out, for which a charge or rate has been approved by the Board under section 78 of the Ontario Energy Board Act; (RSC,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distribution</w:t>
      </w:r>
      <w:proofErr w:type="gramEnd"/>
      <w:r>
        <w:rPr>
          <w:sz w:val="22"/>
        </w:rPr>
        <w:t xml:space="preserve"> system” means a system for distributing electricity, and includes any</w:t>
      </w:r>
    </w:p>
    <w:p w:rsidR="00F05A1D" w:rsidRDefault="00F05A1D" w:rsidP="00F05A1D">
      <w:pPr>
        <w:autoSpaceDE w:val="0"/>
        <w:autoSpaceDN w:val="0"/>
        <w:adjustRightInd w:val="0"/>
        <w:rPr>
          <w:sz w:val="22"/>
        </w:rPr>
      </w:pPr>
      <w:proofErr w:type="gramStart"/>
      <w:r>
        <w:rPr>
          <w:sz w:val="22"/>
        </w:rPr>
        <w:t>structures</w:t>
      </w:r>
      <w:proofErr w:type="gramEnd"/>
      <w:r>
        <w:rPr>
          <w:sz w:val="22"/>
        </w:rPr>
        <w:t xml:space="preserve">, equipment or other things used for that purpose. A distribution system is comprised of the main system capable of distributing electricity to many Customers and the connection assets used to connect a Customer to the main distribution system; (A, MR, TDL, </w:t>
      </w:r>
      <w:proofErr w:type="gramStart"/>
      <w:r>
        <w:rPr>
          <w:sz w:val="22"/>
        </w:rPr>
        <w:t>DSC</w:t>
      </w:r>
      <w:proofErr w:type="gramEnd"/>
      <w:r>
        <w:rPr>
          <w:sz w:val="22"/>
        </w:rPr>
        <w:t>)</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“Distribution System Code” means the code, approved by the Board, and in effect at the relevant time, which, among other things, establishes the obligations of the distributor with respect to the services and terms of service to be offered to Customers and retailers and provides minimum technical operating standards of distribution systems;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distributor</w:t>
      </w:r>
      <w:proofErr w:type="gramEnd"/>
      <w:r>
        <w:rPr>
          <w:sz w:val="22"/>
        </w:rPr>
        <w:t>” means a person who owns or operates a distribution system; (A, MR,</w:t>
      </w:r>
    </w:p>
    <w:p w:rsidR="00F05A1D" w:rsidRDefault="00F05A1D" w:rsidP="00F05A1D">
      <w:pPr>
        <w:autoSpaceDE w:val="0"/>
        <w:autoSpaceDN w:val="0"/>
        <w:adjustRightInd w:val="0"/>
        <w:rPr>
          <w:sz w:val="22"/>
        </w:rPr>
      </w:pPr>
      <w:r>
        <w:rPr>
          <w:sz w:val="22"/>
        </w:rPr>
        <w:t>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duct</w:t>
      </w:r>
      <w:proofErr w:type="gramEnd"/>
      <w:r>
        <w:rPr>
          <w:sz w:val="22"/>
        </w:rPr>
        <w:t xml:space="preserve"> bank" means two or more ducts that may be encased in concrete used for the purpose of containing and protecting underground electric cables;</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“Electricity Act” means the Electricity Act, 1998, S.O. 1998, c.15, Schedule A; (MR,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“Electrical Safety Authority” or “ESA” means the person or body designated under the Electricity Act regulations as the Electrical Safety </w:t>
      </w:r>
      <w:proofErr w:type="gramStart"/>
      <w:r>
        <w:rPr>
          <w:sz w:val="22"/>
        </w:rPr>
        <w:t>Authority;</w:t>
      </w:r>
      <w:proofErr w:type="gramEnd"/>
      <w:r>
        <w:rPr>
          <w:sz w:val="22"/>
        </w:rPr>
        <w:t>(A)</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electric</w:t>
      </w:r>
      <w:proofErr w:type="gramEnd"/>
      <w:r>
        <w:rPr>
          <w:sz w:val="22"/>
        </w:rPr>
        <w:t xml:space="preserve"> service" means the Customer’s conductors and equipment for energy from Brant County Power; “embedded distributor” means a distributor who is not a wholesale market participant and that is provided electricity by a host distributor; (RSC,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embedded</w:t>
      </w:r>
      <w:proofErr w:type="gramEnd"/>
      <w:r>
        <w:rPr>
          <w:sz w:val="22"/>
        </w:rPr>
        <w:t xml:space="preserve"> generator” or “embedded generation facility” means a generator whose generation facility is not directly connected to the IMO-controlled grid but instead is connected to a distribution system;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embedded</w:t>
      </w:r>
      <w:proofErr w:type="gramEnd"/>
      <w:r>
        <w:rPr>
          <w:sz w:val="22"/>
        </w:rPr>
        <w:t xml:space="preserve"> retail generator” means an embedded generator that settles through a distributor’s retail settlements system and is not a wholesale market participant;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embedded</w:t>
      </w:r>
      <w:proofErr w:type="gramEnd"/>
      <w:r>
        <w:rPr>
          <w:sz w:val="22"/>
        </w:rPr>
        <w:t xml:space="preserve"> wholesale Consumer” means a Consumer who is a wholesale market participant whose facility is not directly connected to the IMO-controlled grid but is connected to a distribution system;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embedded</w:t>
      </w:r>
      <w:proofErr w:type="gramEnd"/>
      <w:r>
        <w:rPr>
          <w:sz w:val="22"/>
        </w:rPr>
        <w:t xml:space="preserve"> wholesale generator” means an embedded generator that is a wholesale market participant;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emergency</w:t>
      </w:r>
      <w:proofErr w:type="gramEnd"/>
      <w:r>
        <w:rPr>
          <w:sz w:val="22"/>
        </w:rPr>
        <w:t>” means any abnormal system condition that requires remedial action to prevent or limit loss of a distribution system or supply of electricity that could adversely affect the reliability of the electricity system;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emergency</w:t>
      </w:r>
      <w:proofErr w:type="gramEnd"/>
      <w:r>
        <w:rPr>
          <w:sz w:val="22"/>
        </w:rPr>
        <w:t xml:space="preserve"> backup” means a generation facility that has a transfer switch that isolates it from a distribution system;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energy</w:t>
      </w:r>
      <w:proofErr w:type="gramEnd"/>
      <w:r>
        <w:rPr>
          <w:sz w:val="22"/>
        </w:rPr>
        <w:t>" means the product of power multiplied by time, usually expressed in</w:t>
      </w:r>
    </w:p>
    <w:p w:rsidR="00F05A1D" w:rsidRDefault="00F05A1D" w:rsidP="00F05A1D">
      <w:pPr>
        <w:autoSpaceDE w:val="0"/>
        <w:autoSpaceDN w:val="0"/>
        <w:adjustRightInd w:val="0"/>
        <w:rPr>
          <w:sz w:val="22"/>
        </w:rPr>
      </w:pPr>
      <w:proofErr w:type="gramStart"/>
      <w:r>
        <w:rPr>
          <w:sz w:val="22"/>
        </w:rPr>
        <w:t>kilowatt-hours</w:t>
      </w:r>
      <w:proofErr w:type="gramEnd"/>
      <w:r>
        <w:rPr>
          <w:sz w:val="22"/>
        </w:rPr>
        <w:t xml:space="preserve"> (</w:t>
      </w:r>
      <w:proofErr w:type="spellStart"/>
      <w:r>
        <w:rPr>
          <w:sz w:val="22"/>
        </w:rPr>
        <w:t>kWH</w:t>
      </w:r>
      <w:proofErr w:type="spellEnd"/>
      <w:r>
        <w:rPr>
          <w:sz w:val="22"/>
        </w:rPr>
        <w:t>);</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“Energy Competition Act” means the Energy Competition Act, 1998, S.O. 1998, c. 15; (MR)</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energy</w:t>
      </w:r>
      <w:proofErr w:type="gramEnd"/>
      <w:r>
        <w:rPr>
          <w:sz w:val="22"/>
        </w:rPr>
        <w:t xml:space="preserve"> diversion" means the electricity consumption unaccounted for but that can be quantified through various measures upon review of the meter mechanism, such as unbilled meter readings, tap off load(s) before revenue meter or meter tampering;</w:t>
      </w:r>
    </w:p>
    <w:p w:rsidR="00F05A1D" w:rsidRDefault="00F05A1D" w:rsidP="00F05A1D">
      <w:pPr>
        <w:autoSpaceDE w:val="0"/>
        <w:autoSpaceDN w:val="0"/>
        <w:adjustRightInd w:val="0"/>
        <w:rPr>
          <w:sz w:val="22"/>
        </w:rPr>
      </w:pPr>
      <w:r>
        <w:rPr>
          <w:sz w:val="22"/>
        </w:rPr>
        <w:br w:type="page"/>
      </w:r>
    </w:p>
    <w:p w:rsidR="00F05A1D" w:rsidRDefault="00F05A1D" w:rsidP="00F05A1D">
      <w:pPr>
        <w:autoSpaceDE w:val="0"/>
        <w:autoSpaceDN w:val="0"/>
        <w:adjustRightInd w:val="0"/>
        <w:rPr>
          <w:sz w:val="22"/>
        </w:rPr>
      </w:pPr>
      <w:r>
        <w:rPr>
          <w:sz w:val="22"/>
        </w:rPr>
        <w:lastRenderedPageBreak/>
        <w:t>“</w:t>
      </w:r>
      <w:proofErr w:type="gramStart"/>
      <w:r>
        <w:rPr>
          <w:sz w:val="22"/>
        </w:rPr>
        <w:t>enhancement</w:t>
      </w:r>
      <w:proofErr w:type="gramEnd"/>
      <w:r>
        <w:rPr>
          <w:sz w:val="22"/>
        </w:rPr>
        <w:t>” means a modification to an existing distribution system that is made for purposes of improving system operating characteristics such as reliability or power quality or for relieving system capacity constraints resulting, for example, from general load growth; (DSC)</w:t>
      </w:r>
    </w:p>
    <w:p w:rsidR="00F05A1D" w:rsidRDefault="00F05A1D" w:rsidP="00F05A1D">
      <w:pPr>
        <w:autoSpaceDE w:val="0"/>
        <w:autoSpaceDN w:val="0"/>
        <w:adjustRightInd w:val="0"/>
        <w:rPr>
          <w:sz w:val="22"/>
        </w:rPr>
      </w:pPr>
      <w:proofErr w:type="gramStart"/>
      <w:r>
        <w:rPr>
          <w:sz w:val="22"/>
        </w:rPr>
        <w:t>apartments</w:t>
      </w:r>
      <w:proofErr w:type="gramEnd"/>
      <w:r>
        <w:rPr>
          <w:sz w:val="22"/>
        </w:rPr>
        <w:t xml:space="preserve"> buildings supplied through one service (bulk-metered);</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generate</w:t>
      </w:r>
      <w:proofErr w:type="gramEnd"/>
      <w:r>
        <w:rPr>
          <w:sz w:val="22"/>
        </w:rPr>
        <w:t>”, with respect to electricity, means to produce electricity or provide</w:t>
      </w:r>
    </w:p>
    <w:p w:rsidR="00F05A1D" w:rsidRDefault="00F05A1D" w:rsidP="00F05A1D">
      <w:pPr>
        <w:autoSpaceDE w:val="0"/>
        <w:autoSpaceDN w:val="0"/>
        <w:adjustRightInd w:val="0"/>
        <w:rPr>
          <w:sz w:val="22"/>
        </w:rPr>
      </w:pPr>
      <w:proofErr w:type="gramStart"/>
      <w:r>
        <w:rPr>
          <w:sz w:val="22"/>
        </w:rPr>
        <w:t>ancillary</w:t>
      </w:r>
      <w:proofErr w:type="gramEnd"/>
      <w:r>
        <w:rPr>
          <w:sz w:val="22"/>
        </w:rPr>
        <w:t xml:space="preserve"> services, other than ancillary services provided by a transmitter or</w:t>
      </w:r>
    </w:p>
    <w:p w:rsidR="00F05A1D" w:rsidRDefault="00F05A1D" w:rsidP="00F05A1D">
      <w:pPr>
        <w:autoSpaceDE w:val="0"/>
        <w:autoSpaceDN w:val="0"/>
        <w:adjustRightInd w:val="0"/>
        <w:rPr>
          <w:sz w:val="22"/>
        </w:rPr>
      </w:pPr>
      <w:proofErr w:type="gramStart"/>
      <w:r>
        <w:rPr>
          <w:sz w:val="22"/>
        </w:rPr>
        <w:t>distributor</w:t>
      </w:r>
      <w:proofErr w:type="gramEnd"/>
      <w:r>
        <w:rPr>
          <w:sz w:val="22"/>
        </w:rPr>
        <w:t xml:space="preserve"> through the operation of a transmission or distribution system; (A,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“generation facility” means a facility for generating electricity or providing ancillary services, other than ancillary services provided by a transmitter or distributor through the operation of a transmission or distribution system, and includes any structures, equipment or other things used for that purpose; (A, MR,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generator</w:t>
      </w:r>
      <w:proofErr w:type="gramEnd"/>
      <w:r>
        <w:rPr>
          <w:sz w:val="22"/>
        </w:rPr>
        <w:t>” means a person who owns or operates a generation facility; (A, 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“geographic distributor,” with respect to a load transfer, means the distributor that is </w:t>
      </w:r>
      <w:proofErr w:type="spellStart"/>
      <w:r>
        <w:rPr>
          <w:sz w:val="22"/>
        </w:rPr>
        <w:t>licenced</w:t>
      </w:r>
      <w:proofErr w:type="spellEnd"/>
      <w:r>
        <w:rPr>
          <w:sz w:val="22"/>
        </w:rPr>
        <w:t xml:space="preserve"> to service a load transfer Customer and is responsible for connecting and billing the load transfer Customer;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“good utility practice” means any of the practices, methods and acts engaged in or approved by a significant portion of the electric utility industry in North America during the relevant time period, or any of the practices, methods and acts which, in the exercise of reasonable judgment in light of the facts known at the time the decision was made, could have been expected to accomplish the desired result at a reasonable cost consistent with good practices, reliability, safety and expedition.  Good utility practice is not intended to be limited to the optimum practice, method, or act to the exclusion of all others, but rather to be acceptable practices, methods, or acts generally accepted in North America; (MR,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 “</w:t>
      </w:r>
      <w:proofErr w:type="gramStart"/>
      <w:r>
        <w:rPr>
          <w:sz w:val="22"/>
        </w:rPr>
        <w:t>host</w:t>
      </w:r>
      <w:proofErr w:type="gramEnd"/>
      <w:r>
        <w:rPr>
          <w:sz w:val="22"/>
        </w:rPr>
        <w:t xml:space="preserve"> distributor” means the registered wholesale market participant distributor who provides electricity to an embedded distributor; (RSC,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house</w:t>
      </w:r>
      <w:proofErr w:type="gramEnd"/>
      <w:r>
        <w:rPr>
          <w:sz w:val="22"/>
        </w:rPr>
        <w:t xml:space="preserve"> service" means that portion of the electrical service in a multiple occupancy facility which is common to all occupants, (i.e. parking lot lighting, sign service, corridor and walkway lighting, et cetera);</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“IEC” means International </w:t>
      </w:r>
      <w:proofErr w:type="spellStart"/>
      <w:r>
        <w:rPr>
          <w:sz w:val="22"/>
        </w:rPr>
        <w:t>Electrotechnical</w:t>
      </w:r>
      <w:proofErr w:type="spellEnd"/>
      <w:r>
        <w:rPr>
          <w:sz w:val="22"/>
        </w:rPr>
        <w:t xml:space="preserve"> Commission;</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“IEEE” means Institute of Electrical and Electronics Engineers;</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“IMO” means the Independent Electricity Market Operator established under the Electricity Act; (A,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“IMO-controlled grid” means the transmission systems with respect to which,</w:t>
      </w:r>
    </w:p>
    <w:p w:rsidR="00F05A1D" w:rsidRDefault="00F05A1D" w:rsidP="00F05A1D">
      <w:pPr>
        <w:autoSpaceDE w:val="0"/>
        <w:autoSpaceDN w:val="0"/>
        <w:adjustRightInd w:val="0"/>
        <w:rPr>
          <w:sz w:val="22"/>
        </w:rPr>
      </w:pPr>
      <w:proofErr w:type="gramStart"/>
      <w:r>
        <w:rPr>
          <w:sz w:val="22"/>
        </w:rPr>
        <w:t>pursuant</w:t>
      </w:r>
      <w:proofErr w:type="gramEnd"/>
      <w:r>
        <w:rPr>
          <w:sz w:val="22"/>
        </w:rPr>
        <w:t xml:space="preserve"> to agreements, the IMO has authority to direct operation; (A,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interval</w:t>
      </w:r>
      <w:proofErr w:type="gramEnd"/>
      <w:r>
        <w:rPr>
          <w:sz w:val="22"/>
        </w:rPr>
        <w:t xml:space="preserve"> meter” means a meter that measures and records electricity use on an hourly or sub-hourly basis; (RSC,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large</w:t>
      </w:r>
      <w:proofErr w:type="gramEnd"/>
      <w:r>
        <w:rPr>
          <w:sz w:val="22"/>
        </w:rPr>
        <w:t xml:space="preserve"> user" means a Customer with a monthly peak demand of 5000 kW or greater, regardless the demand occurs in the peak or off-peak periods, averaged over 12 months;</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load</w:t>
      </w:r>
      <w:proofErr w:type="gramEnd"/>
      <w:r>
        <w:rPr>
          <w:sz w:val="22"/>
        </w:rPr>
        <w:t xml:space="preserve"> factor" means the ratio of average demand for a designated time period (usually one month) to the maximum demand occurring in that period;</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load</w:t>
      </w:r>
      <w:proofErr w:type="gramEnd"/>
      <w:r>
        <w:rPr>
          <w:sz w:val="22"/>
        </w:rPr>
        <w:t xml:space="preserve"> transfer” means a network supply point of one distributor that is supplied</w:t>
      </w:r>
    </w:p>
    <w:p w:rsidR="00F05A1D" w:rsidRDefault="00F05A1D" w:rsidP="00F05A1D">
      <w:pPr>
        <w:autoSpaceDE w:val="0"/>
        <w:autoSpaceDN w:val="0"/>
        <w:adjustRightInd w:val="0"/>
        <w:rPr>
          <w:sz w:val="22"/>
        </w:rPr>
      </w:pPr>
      <w:proofErr w:type="gramStart"/>
      <w:r>
        <w:rPr>
          <w:sz w:val="22"/>
        </w:rPr>
        <w:t>through</w:t>
      </w:r>
      <w:proofErr w:type="gramEnd"/>
      <w:r>
        <w:rPr>
          <w:sz w:val="22"/>
        </w:rPr>
        <w:t xml:space="preserve"> the distribution network of another distributor and where this supply point is not considered a wholesale supply or bulk sale point;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load</w:t>
      </w:r>
      <w:proofErr w:type="gramEnd"/>
      <w:r>
        <w:rPr>
          <w:sz w:val="22"/>
        </w:rPr>
        <w:t xml:space="preserve"> transfer Customer” means a Customer that is provided distribution services through a load transfer;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main</w:t>
      </w:r>
      <w:proofErr w:type="gramEnd"/>
      <w:r>
        <w:rPr>
          <w:sz w:val="22"/>
        </w:rPr>
        <w:t xml:space="preserve"> service" refers to Brant County Power’s incoming cables, bus duct, disconnecting and protective equipment for a Building or from which all other metered sub-services are taken;</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“Market Rules” means the rules made under section 32 of the Electricity Act; (MR</w:t>
      </w:r>
      <w:proofErr w:type="gramStart"/>
      <w:r>
        <w:rPr>
          <w:sz w:val="22"/>
        </w:rPr>
        <w:t>,  TDL</w:t>
      </w:r>
      <w:proofErr w:type="gramEnd"/>
      <w:r>
        <w:rPr>
          <w:sz w:val="22"/>
        </w:rPr>
        <w:t>,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“Measurement Canada” means the Special Operating Agency established in August 1996 by the Electricity and Gas Inspection Act, 1980-81-82-83, c. </w:t>
      </w:r>
      <w:proofErr w:type="gramStart"/>
      <w:r>
        <w:rPr>
          <w:sz w:val="22"/>
        </w:rPr>
        <w:t>87.,</w:t>
      </w:r>
      <w:proofErr w:type="gramEnd"/>
      <w:r>
        <w:rPr>
          <w:sz w:val="22"/>
        </w:rPr>
        <w:t xml:space="preserve"> and Electricity and Gas Inspection Regulations (SOR/86-131;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 “</w:t>
      </w:r>
      <w:proofErr w:type="gramStart"/>
      <w:r>
        <w:rPr>
          <w:sz w:val="22"/>
        </w:rPr>
        <w:t>meter</w:t>
      </w:r>
      <w:proofErr w:type="gramEnd"/>
      <w:r>
        <w:rPr>
          <w:sz w:val="22"/>
        </w:rPr>
        <w:t xml:space="preserve"> service provider” means any entity that performs metering services on behalf of a distributor;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“meter installation” means the meter and, if so equipped, the instrument transformers, wiring, test links, fuses, lamps, loss of potential alarms, meters, data recorders, telecommunication equipment and spin-off data facilities installed to measure power past a meter point, provide remote access to the metered data and monitor the condition of the installed equipment; (RSC,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meter</w:t>
      </w:r>
      <w:proofErr w:type="gramEnd"/>
      <w:r>
        <w:rPr>
          <w:sz w:val="22"/>
        </w:rPr>
        <w:t xml:space="preserve"> socket" means the mounting device for accommodating a socket type revenue meter;</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metering</w:t>
      </w:r>
      <w:proofErr w:type="gramEnd"/>
      <w:r>
        <w:rPr>
          <w:sz w:val="22"/>
        </w:rPr>
        <w:t xml:space="preserve"> services” means installation, testing, reading and maintenance of meters; (DSC)</w:t>
      </w:r>
    </w:p>
    <w:p w:rsidR="00F05A1D" w:rsidRDefault="00F05A1D" w:rsidP="00F05A1D">
      <w:pPr>
        <w:autoSpaceDE w:val="0"/>
        <w:autoSpaceDN w:val="0"/>
        <w:adjustRightInd w:val="0"/>
        <w:rPr>
          <w:sz w:val="22"/>
        </w:rPr>
      </w:pPr>
      <w:r>
        <w:rPr>
          <w:sz w:val="22"/>
        </w:rPr>
        <w:t xml:space="preserve">“MIST meter” means an interval meter from which data is obtained and validated within a designated settlement timeframe. MIST refers to “Metering </w:t>
      </w:r>
      <w:proofErr w:type="gramStart"/>
      <w:r>
        <w:rPr>
          <w:sz w:val="22"/>
        </w:rPr>
        <w:t>Inside</w:t>
      </w:r>
      <w:proofErr w:type="gramEnd"/>
      <w:r>
        <w:rPr>
          <w:sz w:val="22"/>
        </w:rPr>
        <w:t xml:space="preserve"> the Settlement Timeframe;” (RSC,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“MOST </w:t>
      </w:r>
      <w:proofErr w:type="gramStart"/>
      <w:r>
        <w:rPr>
          <w:sz w:val="22"/>
        </w:rPr>
        <w:t>meter</w:t>
      </w:r>
      <w:proofErr w:type="gramEnd"/>
      <w:r>
        <w:rPr>
          <w:sz w:val="22"/>
        </w:rPr>
        <w:t xml:space="preserve">” means an interval meter from which data is only available outside of the designated settlement timeframe. MOST refers to “Metering </w:t>
      </w:r>
      <w:proofErr w:type="gramStart"/>
      <w:r>
        <w:rPr>
          <w:sz w:val="22"/>
        </w:rPr>
        <w:t>Outside</w:t>
      </w:r>
      <w:proofErr w:type="gramEnd"/>
      <w:r>
        <w:rPr>
          <w:sz w:val="22"/>
        </w:rPr>
        <w:t xml:space="preserve"> the Settlement Timeframe;” (RSC,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multiple</w:t>
      </w:r>
      <w:proofErr w:type="gramEnd"/>
      <w:r>
        <w:rPr>
          <w:sz w:val="22"/>
        </w:rPr>
        <w:t xml:space="preserve"> dwelling" means a Building which contains more than one self-contained dwelling unit;</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municipal</w:t>
      </w:r>
      <w:proofErr w:type="gramEnd"/>
      <w:r>
        <w:rPr>
          <w:sz w:val="22"/>
        </w:rPr>
        <w:t xml:space="preserve"> street lighting" means all services supplied to street lighting equipment owned and operated for a municipal corporation;</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“non-competitive electricity costs” means costs for services from the IMO that are not deemed by the Board to be competitive electricity services plus costs for distribution services, other than Standard Supply Service (SSS); (RSC)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normal</w:t>
      </w:r>
      <w:proofErr w:type="gramEnd"/>
      <w:r>
        <w:rPr>
          <w:sz w:val="22"/>
        </w:rPr>
        <w:t xml:space="preserve"> operating conditions" means the operating conditions comply with the</w:t>
      </w:r>
    </w:p>
    <w:p w:rsidR="00F05A1D" w:rsidRDefault="00F05A1D" w:rsidP="00F05A1D">
      <w:pPr>
        <w:autoSpaceDE w:val="0"/>
        <w:autoSpaceDN w:val="0"/>
        <w:adjustRightInd w:val="0"/>
        <w:rPr>
          <w:sz w:val="22"/>
        </w:rPr>
      </w:pPr>
      <w:proofErr w:type="gramStart"/>
      <w:r>
        <w:rPr>
          <w:sz w:val="22"/>
        </w:rPr>
        <w:t>standards</w:t>
      </w:r>
      <w:proofErr w:type="gramEnd"/>
      <w:r>
        <w:rPr>
          <w:sz w:val="22"/>
        </w:rPr>
        <w:t xml:space="preserve"> set by the Canadian Standards Association ("CSA") Standard CAN3-C235- 87 (latest edition);</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“Ontario Energy Board Act” means the Ontario Energy Board Act, 1998, S.O. 1998, c.15, Schedule B; (MR,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operational</w:t>
      </w:r>
      <w:proofErr w:type="gramEnd"/>
      <w:r>
        <w:rPr>
          <w:sz w:val="22"/>
        </w:rPr>
        <w:t xml:space="preserve"> demarcation point” means the physical location at which a distributor’s responsibility for operational control of distribution equipment including connection assets ends at the Customer;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 “</w:t>
      </w:r>
      <w:proofErr w:type="gramStart"/>
      <w:r>
        <w:rPr>
          <w:sz w:val="22"/>
        </w:rPr>
        <w:t>ownership</w:t>
      </w:r>
      <w:proofErr w:type="gramEnd"/>
      <w:r>
        <w:rPr>
          <w:sz w:val="22"/>
        </w:rPr>
        <w:t xml:space="preserve"> demarcation point” means the physical location at which a distributor’s ownership of distribution equipment including connection assets ends at the Customer;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performance</w:t>
      </w:r>
      <w:proofErr w:type="gramEnd"/>
      <w:r>
        <w:rPr>
          <w:sz w:val="22"/>
        </w:rPr>
        <w:t xml:space="preserve"> standards” means the performance targets for the distribution and connection activities of the distributor as established by the Board pursuant to the Ontario Energy Board Act and in the Rate Handbook;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person</w:t>
      </w:r>
      <w:proofErr w:type="gramEnd"/>
      <w:r>
        <w:rPr>
          <w:sz w:val="22"/>
        </w:rPr>
        <w:t>" includes an individual, a corporation, sole proprietorship, partnership, unincorporated organization, unincorporated association, body corporate, and any other legal entity;</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physical</w:t>
      </w:r>
      <w:proofErr w:type="gramEnd"/>
      <w:r>
        <w:rPr>
          <w:sz w:val="22"/>
        </w:rPr>
        <w:t xml:space="preserve"> distributor,” with respect to a load transfer, means the distributor that</w:t>
      </w:r>
    </w:p>
    <w:p w:rsidR="00F05A1D" w:rsidRDefault="00F05A1D" w:rsidP="00F05A1D">
      <w:pPr>
        <w:autoSpaceDE w:val="0"/>
        <w:autoSpaceDN w:val="0"/>
        <w:adjustRightInd w:val="0"/>
        <w:rPr>
          <w:sz w:val="22"/>
        </w:rPr>
      </w:pPr>
      <w:proofErr w:type="gramStart"/>
      <w:r>
        <w:rPr>
          <w:sz w:val="22"/>
        </w:rPr>
        <w:t>provides</w:t>
      </w:r>
      <w:proofErr w:type="gramEnd"/>
      <w:r>
        <w:rPr>
          <w:sz w:val="22"/>
        </w:rPr>
        <w:t xml:space="preserve"> physical delivery of electricity to a load transfer Customer, but is not</w:t>
      </w:r>
    </w:p>
    <w:p w:rsidR="00F05A1D" w:rsidRDefault="00F05A1D" w:rsidP="00F05A1D">
      <w:pPr>
        <w:autoSpaceDE w:val="0"/>
        <w:autoSpaceDN w:val="0"/>
        <w:adjustRightInd w:val="0"/>
        <w:rPr>
          <w:sz w:val="22"/>
        </w:rPr>
      </w:pPr>
      <w:proofErr w:type="gramStart"/>
      <w:r>
        <w:rPr>
          <w:sz w:val="22"/>
        </w:rPr>
        <w:t>responsible</w:t>
      </w:r>
      <w:proofErr w:type="gramEnd"/>
      <w:r>
        <w:rPr>
          <w:sz w:val="22"/>
        </w:rPr>
        <w:t xml:space="preserve"> for connecting and billing the load transfer Customer directly;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plaza</w:t>
      </w:r>
      <w:proofErr w:type="gramEnd"/>
      <w:r>
        <w:rPr>
          <w:sz w:val="22"/>
        </w:rPr>
        <w:t>" means any Building containing two or more commercial business tenants;</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point</w:t>
      </w:r>
      <w:proofErr w:type="gramEnd"/>
      <w:r>
        <w:rPr>
          <w:sz w:val="22"/>
        </w:rPr>
        <w:t xml:space="preserve"> of supply,” with respect to an embedded generator, means the connection point where electricity produced by the generator is injected into a distribution system; (DSC)</w:t>
      </w:r>
    </w:p>
    <w:p w:rsidR="00F05A1D" w:rsidRDefault="00F05A1D" w:rsidP="00F05A1D">
      <w:pPr>
        <w:autoSpaceDE w:val="0"/>
        <w:autoSpaceDN w:val="0"/>
        <w:adjustRightInd w:val="0"/>
        <w:rPr>
          <w:sz w:val="22"/>
        </w:rPr>
      </w:pPr>
      <w:r>
        <w:rPr>
          <w:sz w:val="22"/>
        </w:rPr>
        <w:t>"</w:t>
      </w:r>
      <w:proofErr w:type="gramStart"/>
      <w:r>
        <w:rPr>
          <w:sz w:val="22"/>
        </w:rPr>
        <w:t>power</w:t>
      </w:r>
      <w:proofErr w:type="gramEnd"/>
      <w:r>
        <w:rPr>
          <w:sz w:val="22"/>
        </w:rPr>
        <w:t xml:space="preserve"> factor" means the ratio between Real Power and Apparent Power (i.e.</w:t>
      </w:r>
    </w:p>
    <w:p w:rsidR="00F05A1D" w:rsidRDefault="00F05A1D" w:rsidP="00F05A1D">
      <w:pPr>
        <w:autoSpaceDE w:val="0"/>
        <w:autoSpaceDN w:val="0"/>
        <w:adjustRightInd w:val="0"/>
        <w:rPr>
          <w:sz w:val="22"/>
        </w:rPr>
      </w:pPr>
      <w:proofErr w:type="gramStart"/>
      <w:r>
        <w:rPr>
          <w:sz w:val="22"/>
        </w:rPr>
        <w:t>kW/kVA</w:t>
      </w:r>
      <w:proofErr w:type="gramEnd"/>
      <w:r>
        <w:rPr>
          <w:sz w:val="22"/>
        </w:rPr>
        <w:t>);</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primary</w:t>
      </w:r>
      <w:proofErr w:type="gramEnd"/>
      <w:r>
        <w:rPr>
          <w:sz w:val="22"/>
        </w:rPr>
        <w:t xml:space="preserve"> service" means any service which is supplied with a nominal voltage greater than 1000 volts;</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private</w:t>
      </w:r>
      <w:proofErr w:type="gramEnd"/>
      <w:r>
        <w:rPr>
          <w:sz w:val="22"/>
        </w:rPr>
        <w:t xml:space="preserve"> property" means the property beyond the existing public street allowances;</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rate</w:t>
      </w:r>
      <w:proofErr w:type="gramEnd"/>
      <w:r>
        <w:rPr>
          <w:sz w:val="22"/>
        </w:rPr>
        <w:t>” means any rate, charge or other consideration, and includes a penalty for late payment;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“Rate Handbook” means the regulatory mechanisms that will be applied in the setting of distributor rates; (RSC,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reactive</w:t>
      </w:r>
      <w:proofErr w:type="gramEnd"/>
      <w:r>
        <w:rPr>
          <w:sz w:val="22"/>
        </w:rPr>
        <w:t xml:space="preserve"> power" means the power component which does not produce work but is necessary to allow some equipment to operate, and is measured in </w:t>
      </w:r>
      <w:proofErr w:type="spellStart"/>
      <w:r>
        <w:rPr>
          <w:sz w:val="22"/>
        </w:rPr>
        <w:t>kiloVolt</w:t>
      </w:r>
      <w:proofErr w:type="spellEnd"/>
      <w:r>
        <w:rPr>
          <w:sz w:val="22"/>
        </w:rPr>
        <w:t xml:space="preserve"> Amperes Reactive (</w:t>
      </w:r>
      <w:proofErr w:type="spellStart"/>
      <w:r>
        <w:rPr>
          <w:sz w:val="22"/>
        </w:rPr>
        <w:t>kVAR</w:t>
      </w:r>
      <w:proofErr w:type="spellEnd"/>
      <w:r>
        <w:rPr>
          <w:sz w:val="22"/>
        </w:rPr>
        <w:t>);</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real</w:t>
      </w:r>
      <w:proofErr w:type="gramEnd"/>
      <w:r>
        <w:rPr>
          <w:sz w:val="22"/>
        </w:rPr>
        <w:t xml:space="preserve"> power" means the power component required to do real work, which is</w:t>
      </w:r>
    </w:p>
    <w:p w:rsidR="00F05A1D" w:rsidRDefault="00F05A1D" w:rsidP="00F05A1D">
      <w:pPr>
        <w:autoSpaceDE w:val="0"/>
        <w:autoSpaceDN w:val="0"/>
        <w:adjustRightInd w:val="0"/>
        <w:rPr>
          <w:sz w:val="22"/>
        </w:rPr>
      </w:pPr>
      <w:proofErr w:type="gramStart"/>
      <w:r>
        <w:rPr>
          <w:sz w:val="22"/>
        </w:rPr>
        <w:t>measured</w:t>
      </w:r>
      <w:proofErr w:type="gramEnd"/>
      <w:r>
        <w:rPr>
          <w:sz w:val="22"/>
        </w:rPr>
        <w:t xml:space="preserve"> in </w:t>
      </w:r>
      <w:proofErr w:type="spellStart"/>
      <w:r>
        <w:rPr>
          <w:sz w:val="22"/>
        </w:rPr>
        <w:t>kiloWatts</w:t>
      </w:r>
      <w:proofErr w:type="spellEnd"/>
      <w:r>
        <w:rPr>
          <w:sz w:val="22"/>
        </w:rPr>
        <w:t xml:space="preserve"> (kW);</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 xml:space="preserve"> “Regulations” means the regulations made under the </w:t>
      </w:r>
      <w:r>
        <w:rPr>
          <w:i/>
          <w:iCs/>
          <w:sz w:val="22"/>
        </w:rPr>
        <w:t xml:space="preserve">Ontario Energy Board Act </w:t>
      </w:r>
      <w:r>
        <w:rPr>
          <w:sz w:val="22"/>
        </w:rPr>
        <w:t xml:space="preserve">or the </w:t>
      </w:r>
      <w:r>
        <w:rPr>
          <w:i/>
          <w:iCs/>
          <w:sz w:val="22"/>
        </w:rPr>
        <w:t>Electricity Act</w:t>
      </w:r>
      <w:r>
        <w:rPr>
          <w:sz w:val="22"/>
        </w:rPr>
        <w:t>;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residential</w:t>
      </w:r>
      <w:proofErr w:type="gramEnd"/>
      <w:r>
        <w:rPr>
          <w:sz w:val="22"/>
        </w:rPr>
        <w:t xml:space="preserve"> service" means a service which is less than 50kW supplied to single family dwelling units that is for domestic or household purposes, including seasonal occupancy. At Brant County Power’s discretion, residential rates may be applied to apartment buildings with 6 or less units by simple application of the residential rate or by blocking the residential rate by the number of units;</w:t>
      </w:r>
    </w:p>
    <w:p w:rsidR="00F05A1D" w:rsidRDefault="00F05A1D" w:rsidP="00F05A1D">
      <w:pPr>
        <w:autoSpaceDE w:val="0"/>
        <w:autoSpaceDN w:val="0"/>
        <w:adjustRightInd w:val="0"/>
        <w:rPr>
          <w:sz w:val="22"/>
        </w:rPr>
      </w:pPr>
      <w:r>
        <w:rPr>
          <w:sz w:val="22"/>
        </w:rPr>
        <w:br w:type="page"/>
      </w:r>
    </w:p>
    <w:p w:rsidR="00F05A1D" w:rsidRDefault="00F05A1D" w:rsidP="00F05A1D">
      <w:pPr>
        <w:autoSpaceDE w:val="0"/>
        <w:autoSpaceDN w:val="0"/>
        <w:adjustRightInd w:val="0"/>
        <w:rPr>
          <w:sz w:val="22"/>
        </w:rPr>
      </w:pPr>
      <w:r>
        <w:rPr>
          <w:sz w:val="22"/>
        </w:rPr>
        <w:lastRenderedPageBreak/>
        <w:t>“</w:t>
      </w:r>
      <w:proofErr w:type="gramStart"/>
      <w:r>
        <w:rPr>
          <w:sz w:val="22"/>
        </w:rPr>
        <w:t>retail</w:t>
      </w:r>
      <w:proofErr w:type="gramEnd"/>
      <w:r>
        <w:rPr>
          <w:sz w:val="22"/>
        </w:rPr>
        <w:t>”, with respect to electricity means,</w:t>
      </w:r>
    </w:p>
    <w:p w:rsidR="00F05A1D" w:rsidRDefault="00F05A1D" w:rsidP="00F05A1D">
      <w:pPr>
        <w:autoSpaceDE w:val="0"/>
        <w:autoSpaceDN w:val="0"/>
        <w:adjustRightInd w:val="0"/>
        <w:rPr>
          <w:sz w:val="22"/>
        </w:rPr>
      </w:pPr>
      <w:r>
        <w:rPr>
          <w:sz w:val="22"/>
        </w:rPr>
        <w:t xml:space="preserve">a) </w:t>
      </w:r>
      <w:proofErr w:type="gramStart"/>
      <w:r>
        <w:rPr>
          <w:sz w:val="22"/>
        </w:rPr>
        <w:t>to</w:t>
      </w:r>
      <w:proofErr w:type="gramEnd"/>
      <w:r>
        <w:rPr>
          <w:sz w:val="22"/>
        </w:rPr>
        <w:t xml:space="preserve"> sell or offer to sell electricity to a Consumer</w:t>
      </w:r>
    </w:p>
    <w:p w:rsidR="00F05A1D" w:rsidRDefault="00F05A1D" w:rsidP="00F05A1D">
      <w:pPr>
        <w:autoSpaceDE w:val="0"/>
        <w:autoSpaceDN w:val="0"/>
        <w:adjustRightInd w:val="0"/>
        <w:rPr>
          <w:sz w:val="22"/>
        </w:rPr>
      </w:pPr>
      <w:r>
        <w:rPr>
          <w:sz w:val="22"/>
        </w:rPr>
        <w:t xml:space="preserve">b) </w:t>
      </w:r>
      <w:proofErr w:type="gramStart"/>
      <w:r>
        <w:rPr>
          <w:sz w:val="22"/>
        </w:rPr>
        <w:t>to</w:t>
      </w:r>
      <w:proofErr w:type="gramEnd"/>
      <w:r>
        <w:rPr>
          <w:sz w:val="22"/>
        </w:rPr>
        <w:t xml:space="preserve"> act as agent or broker for a retailer with respect to the sale or offering for</w:t>
      </w:r>
    </w:p>
    <w:p w:rsidR="00F05A1D" w:rsidRDefault="00F05A1D" w:rsidP="00F05A1D">
      <w:pPr>
        <w:autoSpaceDE w:val="0"/>
        <w:autoSpaceDN w:val="0"/>
        <w:adjustRightInd w:val="0"/>
        <w:rPr>
          <w:sz w:val="22"/>
        </w:rPr>
      </w:pPr>
      <w:proofErr w:type="gramStart"/>
      <w:r>
        <w:rPr>
          <w:sz w:val="22"/>
        </w:rPr>
        <w:t>sale</w:t>
      </w:r>
      <w:proofErr w:type="gramEnd"/>
      <w:r>
        <w:rPr>
          <w:sz w:val="22"/>
        </w:rPr>
        <w:t xml:space="preserve"> of electricity, or</w:t>
      </w:r>
    </w:p>
    <w:p w:rsidR="00F05A1D" w:rsidRDefault="00F05A1D" w:rsidP="00F05A1D">
      <w:pPr>
        <w:autoSpaceDE w:val="0"/>
        <w:autoSpaceDN w:val="0"/>
        <w:adjustRightInd w:val="0"/>
        <w:rPr>
          <w:sz w:val="22"/>
        </w:rPr>
      </w:pPr>
      <w:r>
        <w:rPr>
          <w:sz w:val="22"/>
        </w:rPr>
        <w:t>c) to act or offer to act as an agent or broker for a Consumer with respect to the sale or offering for sale of electricity; (A, MR,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“Retail Settlement Code” means the code approved by the Board and in effect at the relevant time, which, among other things, establishes a distributor’s obligations and responsibilities associated with financial settlement among retailers and Consumers and provides for tracking and facilitating Consumers transfers among competitive retailers;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retailer</w:t>
      </w:r>
      <w:proofErr w:type="gramEnd"/>
      <w:r>
        <w:rPr>
          <w:sz w:val="22"/>
        </w:rPr>
        <w:t>” means a person who retails electricity; (A, MR,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secondary</w:t>
      </w:r>
      <w:proofErr w:type="gramEnd"/>
      <w:r>
        <w:rPr>
          <w:sz w:val="22"/>
        </w:rPr>
        <w:t xml:space="preserve"> service" means any service which is supplied with a nominal voltage less than 1000 Volts;</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service</w:t>
      </w:r>
      <w:proofErr w:type="gramEnd"/>
      <w:r>
        <w:rPr>
          <w:sz w:val="22"/>
        </w:rPr>
        <w:t xml:space="preserve"> agreement” means the agreement that sets out the relationship between a </w:t>
      </w:r>
      <w:proofErr w:type="spellStart"/>
      <w:r>
        <w:rPr>
          <w:sz w:val="22"/>
        </w:rPr>
        <w:t>licenced</w:t>
      </w:r>
      <w:proofErr w:type="spellEnd"/>
      <w:r>
        <w:rPr>
          <w:sz w:val="22"/>
        </w:rPr>
        <w:t xml:space="preserve"> retailer and a distributor, in accordance with the provisions of Chapter 12 of the Retail Settlement Code; (RSC)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service</w:t>
      </w:r>
      <w:proofErr w:type="gramEnd"/>
      <w:r>
        <w:rPr>
          <w:sz w:val="22"/>
        </w:rPr>
        <w:t xml:space="preserve"> area,” with respect to a distributor, means the area in which the distributor is authorized by its </w:t>
      </w:r>
      <w:proofErr w:type="spellStart"/>
      <w:r>
        <w:rPr>
          <w:sz w:val="22"/>
        </w:rPr>
        <w:t>licence</w:t>
      </w:r>
      <w:proofErr w:type="spellEnd"/>
      <w:r>
        <w:rPr>
          <w:sz w:val="22"/>
        </w:rPr>
        <w:t xml:space="preserve"> to distribute electricity; (A,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service</w:t>
      </w:r>
      <w:proofErr w:type="gramEnd"/>
      <w:r>
        <w:rPr>
          <w:sz w:val="22"/>
        </w:rPr>
        <w:t xml:space="preserve"> date" means the date that the Customer and Brant County Power mutually agree upon to begin the supply of electricity by Brant County Power;</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“Standard Supply Service Code” means the code approved by the Board and in effect at the relevant time, which, among other things, establishes the minimum conditions that a distributor must meet in carrying out its obligations to sell electricity under section 29 of the Electricity Act; (TDL)</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sub-service</w:t>
      </w:r>
      <w:proofErr w:type="gramEnd"/>
      <w:r>
        <w:rPr>
          <w:sz w:val="22"/>
        </w:rPr>
        <w:t>" means a separately metered service that is taken from the main</w:t>
      </w:r>
    </w:p>
    <w:p w:rsidR="00F05A1D" w:rsidRDefault="00F05A1D" w:rsidP="00F05A1D">
      <w:pPr>
        <w:autoSpaceDE w:val="0"/>
        <w:autoSpaceDN w:val="0"/>
        <w:adjustRightInd w:val="0"/>
        <w:rPr>
          <w:sz w:val="22"/>
        </w:rPr>
      </w:pPr>
      <w:r>
        <w:rPr>
          <w:sz w:val="22"/>
        </w:rPr>
        <w:t>Building service;</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supply</w:t>
      </w:r>
      <w:proofErr w:type="gramEnd"/>
      <w:r>
        <w:rPr>
          <w:sz w:val="22"/>
        </w:rPr>
        <w:t xml:space="preserve"> voltage" means the voltage measured at the Customer's main service entrance equipment (typically below 1000 volts). Operating conditions are defined in the Canadian Standards Association ("CSA") Standard CAN3-C235 (latest edition);</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temporary</w:t>
      </w:r>
      <w:proofErr w:type="gramEnd"/>
      <w:r>
        <w:rPr>
          <w:sz w:val="22"/>
        </w:rPr>
        <w:t xml:space="preserve"> service" means an electrical service granted temporarily for such purposes as construction, real estate sales, trailers, et cetera;</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terminal</w:t>
      </w:r>
      <w:proofErr w:type="gramEnd"/>
      <w:r>
        <w:rPr>
          <w:sz w:val="22"/>
        </w:rPr>
        <w:t xml:space="preserve"> pole" refers to the Brant County Power’s distribution pole on which the service supply cables are terminated;</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total</w:t>
      </w:r>
      <w:proofErr w:type="gramEnd"/>
      <w:r>
        <w:rPr>
          <w:sz w:val="22"/>
        </w:rPr>
        <w:t xml:space="preserve"> losses” means the sum of distribution losses and unaccounted for energy;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transformer</w:t>
      </w:r>
      <w:proofErr w:type="gramEnd"/>
      <w:r>
        <w:rPr>
          <w:sz w:val="22"/>
        </w:rPr>
        <w:t xml:space="preserve"> room" means an isolated enclosure built to applicable codes to house transformers and associated electrical equipment;</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transmission</w:t>
      </w:r>
      <w:proofErr w:type="gramEnd"/>
      <w:r>
        <w:rPr>
          <w:sz w:val="22"/>
        </w:rPr>
        <w:t xml:space="preserve"> system” means a system for transmitting electricity, and includes any structures, equipment or other things used for that purpose; (A, MR, TDL, DSC)</w:t>
      </w:r>
    </w:p>
    <w:p w:rsidR="00F05A1D" w:rsidRDefault="00F05A1D" w:rsidP="00F05A1D">
      <w:pPr>
        <w:autoSpaceDE w:val="0"/>
        <w:autoSpaceDN w:val="0"/>
        <w:adjustRightInd w:val="0"/>
        <w:rPr>
          <w:sz w:val="22"/>
        </w:rPr>
      </w:pPr>
      <w:r>
        <w:rPr>
          <w:sz w:val="22"/>
        </w:rPr>
        <w:br w:type="page"/>
      </w:r>
    </w:p>
    <w:p w:rsidR="00F05A1D" w:rsidRDefault="00F05A1D" w:rsidP="00F05A1D">
      <w:pPr>
        <w:autoSpaceDE w:val="0"/>
        <w:autoSpaceDN w:val="0"/>
        <w:adjustRightInd w:val="0"/>
        <w:rPr>
          <w:sz w:val="22"/>
        </w:rPr>
      </w:pPr>
      <w:r>
        <w:rPr>
          <w:sz w:val="22"/>
        </w:rPr>
        <w:lastRenderedPageBreak/>
        <w:t xml:space="preserve">“Transmission System Code” means the code, approved by the </w:t>
      </w:r>
      <w:proofErr w:type="gramStart"/>
      <w:r>
        <w:rPr>
          <w:sz w:val="22"/>
        </w:rPr>
        <w:t>Board, that</w:t>
      </w:r>
      <w:proofErr w:type="gramEnd"/>
      <w:r>
        <w:rPr>
          <w:sz w:val="22"/>
        </w:rPr>
        <w:t xml:space="preserve"> is in force at the relevant time, which regulates the financial and information obligations of the Transmitter with respect to its relationship with Customers, as well as establishing the standards for connection of Customers to, and expansion of a transmission system;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transmit</w:t>
      </w:r>
      <w:proofErr w:type="gramEnd"/>
      <w:r>
        <w:rPr>
          <w:sz w:val="22"/>
        </w:rPr>
        <w:t>”, with respect to electricity, means to convey electricity at voltages of more than 50 kilovolts; (A,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transmitter</w:t>
      </w:r>
      <w:proofErr w:type="gramEnd"/>
      <w:r>
        <w:rPr>
          <w:sz w:val="22"/>
        </w:rPr>
        <w:t>” means a person who owns or operates a transmission system; (A, MR, TDL, DSC)</w:t>
      </w:r>
    </w:p>
    <w:p w:rsidR="00F05A1D" w:rsidRDefault="00F05A1D" w:rsidP="00F05A1D">
      <w:pPr>
        <w:autoSpaceDE w:val="0"/>
        <w:autoSpaceDN w:val="0"/>
        <w:adjustRightInd w:val="0"/>
        <w:rPr>
          <w:sz w:val="22"/>
        </w:rPr>
      </w:pPr>
    </w:p>
    <w:p w:rsidR="00F05A1D" w:rsidRDefault="00F05A1D" w:rsidP="00F05A1D">
      <w:pPr>
        <w:autoSpaceDE w:val="0"/>
        <w:autoSpaceDN w:val="0"/>
        <w:adjustRightInd w:val="0"/>
        <w:rPr>
          <w:sz w:val="22"/>
        </w:rPr>
      </w:pPr>
      <w:r>
        <w:rPr>
          <w:sz w:val="22"/>
        </w:rPr>
        <w:t>“</w:t>
      </w:r>
      <w:proofErr w:type="gramStart"/>
      <w:r>
        <w:rPr>
          <w:sz w:val="22"/>
        </w:rPr>
        <w:t>unaccounted</w:t>
      </w:r>
      <w:proofErr w:type="gramEnd"/>
      <w:r>
        <w:rPr>
          <w:sz w:val="22"/>
        </w:rPr>
        <w:t xml:space="preserve"> for energy” means all energy losses that </w:t>
      </w:r>
      <w:proofErr w:type="spellStart"/>
      <w:r>
        <w:rPr>
          <w:sz w:val="22"/>
        </w:rPr>
        <w:t>can not</w:t>
      </w:r>
      <w:proofErr w:type="spellEnd"/>
      <w:r>
        <w:rPr>
          <w:sz w:val="22"/>
        </w:rPr>
        <w:t xml:space="preserve"> be attributed to distribution losses. These include measurement error, errors in estimates the document approved by the Board that outlines of distribution losses</w:t>
      </w:r>
    </w:p>
    <w:p w:rsidR="00F05A1D" w:rsidRDefault="00F05A1D" w:rsidP="00F05A1D">
      <w:pPr>
        <w:rPr>
          <w:b/>
          <w:sz w:val="28"/>
          <w:u w:val="single"/>
        </w:rPr>
      </w:pPr>
      <w:r>
        <w:rPr>
          <w:b/>
          <w:sz w:val="28"/>
          <w:u w:val="single"/>
        </w:rPr>
        <w:br w:type="page"/>
      </w:r>
      <w:r>
        <w:rPr>
          <w:b/>
          <w:sz w:val="28"/>
          <w:u w:val="single"/>
        </w:rPr>
        <w:lastRenderedPageBreak/>
        <w:t>SECTION 5 - RATES AND CHARGES</w:t>
      </w:r>
    </w:p>
    <w:p w:rsidR="00F05A1D" w:rsidRDefault="00F05A1D" w:rsidP="00F05A1D">
      <w:pPr>
        <w:rPr>
          <w:b/>
          <w:sz w:val="28"/>
          <w:u w:val="single"/>
        </w:rPr>
      </w:pPr>
    </w:p>
    <w:tbl>
      <w:tblPr>
        <w:tblW w:w="9000" w:type="dxa"/>
        <w:tblInd w:w="15" w:type="dxa"/>
        <w:tblCellMar>
          <w:left w:w="0" w:type="dxa"/>
          <w:right w:w="0" w:type="dxa"/>
        </w:tblCellMar>
        <w:tblLook w:val="0000" w:firstRow="0" w:lastRow="0" w:firstColumn="0" w:lastColumn="0" w:noHBand="0" w:noVBand="0"/>
      </w:tblPr>
      <w:tblGrid>
        <w:gridCol w:w="3040"/>
        <w:gridCol w:w="15"/>
        <w:gridCol w:w="5945"/>
      </w:tblGrid>
      <w:tr w:rsidR="00F05A1D" w:rsidTr="00F05A1D">
        <w:trPr>
          <w:trHeight w:val="300"/>
        </w:trPr>
        <w:tc>
          <w:tcPr>
            <w:tcW w:w="9000" w:type="dxa"/>
            <w:gridSpan w:val="3"/>
            <w:tcBorders>
              <w:top w:val="single" w:sz="4" w:space="0" w:color="auto"/>
              <w:left w:val="single" w:sz="4" w:space="0" w:color="auto"/>
              <w:bottom w:val="single" w:sz="4" w:space="0" w:color="auto"/>
              <w:right w:val="single" w:sz="4" w:space="0" w:color="auto"/>
            </w:tcBorders>
            <w:shd w:val="clear" w:color="auto" w:fill="00FFFF"/>
            <w:tcMar>
              <w:top w:w="15" w:type="dxa"/>
              <w:left w:w="15" w:type="dxa"/>
              <w:bottom w:w="0" w:type="dxa"/>
              <w:right w:w="15" w:type="dxa"/>
            </w:tcMar>
          </w:tcPr>
          <w:p w:rsidR="00F05A1D" w:rsidRDefault="00F05A1D" w:rsidP="00F05A1D">
            <w:pPr>
              <w:ind w:left="-14" w:firstLine="14"/>
              <w:rPr>
                <w:rFonts w:eastAsia="Arial Unicode MS"/>
                <w:b/>
                <w:bCs/>
                <w:sz w:val="22"/>
              </w:rPr>
            </w:pPr>
            <w:r>
              <w:rPr>
                <w:b/>
                <w:bCs/>
                <w:sz w:val="22"/>
              </w:rPr>
              <w:t xml:space="preserve">Residential Class </w:t>
            </w:r>
          </w:p>
        </w:tc>
      </w:tr>
      <w:tr w:rsidR="00F05A1D" w:rsidTr="00F05A1D">
        <w:trPr>
          <w:trHeight w:val="1170"/>
        </w:trPr>
        <w:tc>
          <w:tcPr>
            <w:tcW w:w="3055" w:type="dxa"/>
            <w:gridSpan w:val="2"/>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rFonts w:eastAsia="Arial Unicode MS"/>
                <w:sz w:val="22"/>
              </w:rPr>
            </w:pPr>
            <w:r>
              <w:rPr>
                <w:rFonts w:eastAsia="Arial Unicode MS"/>
                <w:sz w:val="22"/>
              </w:rPr>
              <w:t>Service not requiring transformation on customer’s property</w:t>
            </w:r>
          </w:p>
        </w:tc>
        <w:tc>
          <w:tcPr>
            <w:tcW w:w="5945" w:type="dxa"/>
            <w:tcBorders>
              <w:top w:val="single" w:sz="4" w:space="0" w:color="auto"/>
              <w:bottom w:val="single" w:sz="4" w:space="0" w:color="auto"/>
              <w:right w:val="single" w:sz="4" w:space="0" w:color="auto"/>
            </w:tcBorders>
            <w:vAlign w:val="center"/>
          </w:tcPr>
          <w:p w:rsidR="00F05A1D" w:rsidRDefault="00F05A1D" w:rsidP="00F05A1D">
            <w:pPr>
              <w:rPr>
                <w:rFonts w:eastAsia="Arial Unicode MS"/>
                <w:sz w:val="22"/>
              </w:rPr>
            </w:pPr>
            <w:r>
              <w:rPr>
                <w:sz w:val="22"/>
              </w:rPr>
              <w:t xml:space="preserve">Basic service includes up to 30m overhead conductor, connections, overhead transformation and a basic kWh meter. Brant County Power shall also provide road crossing facilities at no charge. (See section 3.1 for details). </w:t>
            </w:r>
          </w:p>
        </w:tc>
      </w:tr>
      <w:tr w:rsidR="00F05A1D" w:rsidTr="00F05A1D">
        <w:trPr>
          <w:trHeight w:val="360"/>
        </w:trPr>
        <w:tc>
          <w:tcPr>
            <w:tcW w:w="3040" w:type="dxa"/>
            <w:tcBorders>
              <w:top w:val="single" w:sz="4" w:space="0" w:color="auto"/>
              <w:left w:val="single" w:sz="4" w:space="0" w:color="auto"/>
              <w:bottom w:val="single" w:sz="4" w:space="0" w:color="auto"/>
              <w:right w:val="single" w:sz="4" w:space="0" w:color="auto"/>
            </w:tcBorders>
            <w:shd w:val="clear" w:color="auto" w:fill="FFFF00"/>
            <w:tcMar>
              <w:top w:w="15" w:type="dxa"/>
              <w:left w:w="15" w:type="dxa"/>
              <w:bottom w:w="0" w:type="dxa"/>
              <w:right w:w="15" w:type="dxa"/>
            </w:tcMar>
            <w:vAlign w:val="center"/>
          </w:tcPr>
          <w:p w:rsidR="00F05A1D" w:rsidRDefault="00F05A1D" w:rsidP="00F05A1D">
            <w:pPr>
              <w:rPr>
                <w:rFonts w:eastAsia="Arial Unicode MS"/>
                <w:sz w:val="22"/>
              </w:rPr>
            </w:pPr>
            <w:r>
              <w:rPr>
                <w:sz w:val="22"/>
              </w:rPr>
              <w:t>Charge Notes</w:t>
            </w:r>
          </w:p>
        </w:tc>
        <w:tc>
          <w:tcPr>
            <w:tcW w:w="5960" w:type="dxa"/>
            <w:gridSpan w:val="2"/>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 xml:space="preserve">No charge for basic service. </w:t>
            </w:r>
          </w:p>
          <w:p w:rsidR="00F05A1D" w:rsidRDefault="00F05A1D" w:rsidP="00F05A1D">
            <w:pPr>
              <w:rPr>
                <w:rFonts w:eastAsia="Arial Unicode MS"/>
                <w:sz w:val="22"/>
              </w:rPr>
            </w:pPr>
            <w:r>
              <w:rPr>
                <w:sz w:val="22"/>
              </w:rPr>
              <w:t>Customer pays all costs in excess of basic service allowance.</w:t>
            </w:r>
          </w:p>
        </w:tc>
      </w:tr>
      <w:tr w:rsidR="00F05A1D" w:rsidTr="00F05A1D">
        <w:trPr>
          <w:trHeight w:val="300"/>
        </w:trPr>
        <w:tc>
          <w:tcPr>
            <w:tcW w:w="3040" w:type="dxa"/>
            <w:tcBorders>
              <w:top w:val="single" w:sz="4" w:space="0" w:color="auto"/>
              <w:left w:val="single" w:sz="4" w:space="0" w:color="auto"/>
              <w:bottom w:val="single" w:sz="4" w:space="0" w:color="auto"/>
              <w:right w:val="single" w:sz="4" w:space="0" w:color="auto"/>
            </w:tcBorders>
            <w:shd w:val="clear" w:color="auto" w:fill="CC99FF"/>
            <w:tcMar>
              <w:top w:w="15" w:type="dxa"/>
              <w:left w:w="15" w:type="dxa"/>
              <w:bottom w:w="0" w:type="dxa"/>
              <w:right w:w="15" w:type="dxa"/>
            </w:tcMar>
            <w:vAlign w:val="center"/>
          </w:tcPr>
          <w:p w:rsidR="00F05A1D" w:rsidRDefault="00F05A1D" w:rsidP="00F05A1D">
            <w:pPr>
              <w:rPr>
                <w:rFonts w:eastAsia="Arial Unicode MS"/>
                <w:sz w:val="22"/>
              </w:rPr>
            </w:pPr>
            <w:r>
              <w:rPr>
                <w:sz w:val="22"/>
              </w:rPr>
              <w:t>Demarcation Point</w:t>
            </w:r>
          </w:p>
        </w:tc>
        <w:tc>
          <w:tcPr>
            <w:tcW w:w="5960" w:type="dxa"/>
            <w:gridSpan w:val="2"/>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Overhead - Top of Customer’s Service Mast</w:t>
            </w:r>
          </w:p>
          <w:p w:rsidR="00F05A1D" w:rsidRDefault="00F05A1D" w:rsidP="00F05A1D">
            <w:pPr>
              <w:rPr>
                <w:rFonts w:eastAsia="Arial Unicode MS"/>
                <w:sz w:val="22"/>
              </w:rPr>
            </w:pPr>
            <w:r>
              <w:rPr>
                <w:sz w:val="22"/>
              </w:rPr>
              <w:t>Underground – Line side of customer’s meter base.</w:t>
            </w:r>
          </w:p>
        </w:tc>
      </w:tr>
    </w:tbl>
    <w:p w:rsidR="00F05A1D" w:rsidRDefault="00F05A1D" w:rsidP="00F05A1D">
      <w:pPr>
        <w:ind w:left="-709"/>
        <w:rPr>
          <w:sz w:val="22"/>
        </w:rPr>
      </w:pPr>
    </w:p>
    <w:tbl>
      <w:tblPr>
        <w:tblpPr w:leftFromText="180" w:rightFromText="180" w:vertAnchor="text" w:tblpX="27" w:tblpY="1"/>
        <w:tblOverlap w:val="never"/>
        <w:tblW w:w="9015" w:type="dxa"/>
        <w:tblLayout w:type="fixed"/>
        <w:tblCellMar>
          <w:left w:w="0" w:type="dxa"/>
          <w:right w:w="0" w:type="dxa"/>
        </w:tblCellMar>
        <w:tblLook w:val="0000" w:firstRow="0" w:lastRow="0" w:firstColumn="0" w:lastColumn="0" w:noHBand="0" w:noVBand="0"/>
      </w:tblPr>
      <w:tblGrid>
        <w:gridCol w:w="3040"/>
        <w:gridCol w:w="5975"/>
      </w:tblGrid>
      <w:tr w:rsidR="00F05A1D" w:rsidTr="00F05A1D">
        <w:trPr>
          <w:trHeight w:val="315"/>
        </w:trPr>
        <w:tc>
          <w:tcPr>
            <w:tcW w:w="9015" w:type="dxa"/>
            <w:gridSpan w:val="2"/>
            <w:tcBorders>
              <w:top w:val="single" w:sz="4" w:space="0" w:color="auto"/>
              <w:left w:val="single" w:sz="4" w:space="0" w:color="auto"/>
              <w:bottom w:val="single" w:sz="4" w:space="0" w:color="auto"/>
              <w:right w:val="single" w:sz="4" w:space="0" w:color="auto"/>
            </w:tcBorders>
            <w:shd w:val="clear" w:color="auto" w:fill="00FFFF"/>
            <w:noWrap/>
            <w:tcMar>
              <w:top w:w="15" w:type="dxa"/>
              <w:left w:w="15" w:type="dxa"/>
              <w:bottom w:w="0" w:type="dxa"/>
              <w:right w:w="15" w:type="dxa"/>
            </w:tcMar>
            <w:vAlign w:val="bottom"/>
          </w:tcPr>
          <w:p w:rsidR="00F05A1D" w:rsidRDefault="00F05A1D" w:rsidP="00F05A1D">
            <w:pPr>
              <w:rPr>
                <w:sz w:val="22"/>
              </w:rPr>
            </w:pPr>
            <w:r>
              <w:rPr>
                <w:sz w:val="22"/>
              </w:rPr>
              <w:t>Residential Services Requiring Transformation on Customer Property</w:t>
            </w:r>
          </w:p>
        </w:tc>
      </w:tr>
      <w:tr w:rsidR="00F05A1D" w:rsidTr="00F05A1D">
        <w:trPr>
          <w:trHeight w:val="600"/>
        </w:trPr>
        <w:tc>
          <w:tcPr>
            <w:tcW w:w="30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sz w:val="22"/>
              </w:rPr>
            </w:pPr>
            <w:r>
              <w:rPr>
                <w:sz w:val="22"/>
              </w:rPr>
              <w:t>Overhead Primary Service</w:t>
            </w:r>
          </w:p>
        </w:tc>
        <w:tc>
          <w:tcPr>
            <w:tcW w:w="5975" w:type="dxa"/>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Customer supplies, owns and maintains service, including poles.</w:t>
            </w:r>
          </w:p>
        </w:tc>
      </w:tr>
      <w:tr w:rsidR="00F05A1D" w:rsidTr="00F05A1D">
        <w:trPr>
          <w:trHeight w:val="855"/>
        </w:trPr>
        <w:tc>
          <w:tcPr>
            <w:tcW w:w="30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sz w:val="22"/>
              </w:rPr>
            </w:pPr>
            <w:r>
              <w:rPr>
                <w:sz w:val="22"/>
              </w:rPr>
              <w:t>Underground Primary Service</w:t>
            </w:r>
          </w:p>
        </w:tc>
        <w:tc>
          <w:tcPr>
            <w:tcW w:w="5975" w:type="dxa"/>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Customer supplies, owns and maintains service including pad for transformer.</w:t>
            </w:r>
          </w:p>
        </w:tc>
      </w:tr>
      <w:tr w:rsidR="00F05A1D" w:rsidTr="00F05A1D">
        <w:trPr>
          <w:trHeight w:val="705"/>
        </w:trPr>
        <w:tc>
          <w:tcPr>
            <w:tcW w:w="3040" w:type="dxa"/>
            <w:tcBorders>
              <w:top w:val="single" w:sz="4" w:space="0" w:color="auto"/>
              <w:left w:val="single" w:sz="4" w:space="0" w:color="auto"/>
              <w:right w:val="single" w:sz="4" w:space="0" w:color="auto"/>
            </w:tcBorders>
            <w:shd w:val="clear" w:color="auto" w:fill="FFFF00"/>
            <w:tcMar>
              <w:top w:w="15" w:type="dxa"/>
              <w:left w:w="15" w:type="dxa"/>
              <w:bottom w:w="0" w:type="dxa"/>
              <w:right w:w="15" w:type="dxa"/>
            </w:tcMar>
            <w:vAlign w:val="center"/>
          </w:tcPr>
          <w:p w:rsidR="00F05A1D" w:rsidRDefault="00F05A1D" w:rsidP="00F05A1D">
            <w:pPr>
              <w:rPr>
                <w:sz w:val="22"/>
              </w:rPr>
            </w:pPr>
            <w:r>
              <w:rPr>
                <w:sz w:val="22"/>
              </w:rPr>
              <w:t>Charge Notes</w:t>
            </w:r>
          </w:p>
        </w:tc>
        <w:tc>
          <w:tcPr>
            <w:tcW w:w="5975" w:type="dxa"/>
            <w:tcBorders>
              <w:top w:val="single" w:sz="4" w:space="0" w:color="auto"/>
              <w:right w:val="single" w:sz="4" w:space="0" w:color="auto"/>
            </w:tcBorders>
            <w:vAlign w:val="center"/>
          </w:tcPr>
          <w:p w:rsidR="00F05A1D" w:rsidRDefault="00F05A1D" w:rsidP="00F05A1D">
            <w:pPr>
              <w:rPr>
                <w:sz w:val="22"/>
              </w:rPr>
            </w:pPr>
            <w:r>
              <w:rPr>
                <w:sz w:val="22"/>
              </w:rPr>
              <w:t>Customer pays all Utility costs over "basic" service cost.</w:t>
            </w:r>
          </w:p>
          <w:p w:rsidR="00F05A1D" w:rsidRDefault="00F05A1D" w:rsidP="00F05A1D">
            <w:pPr>
              <w:rPr>
                <w:sz w:val="22"/>
              </w:rPr>
            </w:pPr>
            <w:r>
              <w:rPr>
                <w:sz w:val="22"/>
              </w:rPr>
              <w:t>Brant County Power shall provide road crossing facilities at no charge.</w:t>
            </w:r>
          </w:p>
          <w:p w:rsidR="00F05A1D" w:rsidRDefault="00F05A1D" w:rsidP="00F05A1D">
            <w:pPr>
              <w:rPr>
                <w:sz w:val="22"/>
              </w:rPr>
            </w:pPr>
          </w:p>
        </w:tc>
      </w:tr>
    </w:tbl>
    <w:tbl>
      <w:tblPr>
        <w:tblW w:w="900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040"/>
        <w:gridCol w:w="5960"/>
      </w:tblGrid>
      <w:tr w:rsidR="00F05A1D" w:rsidTr="00F05A1D">
        <w:trPr>
          <w:trHeight w:val="405"/>
        </w:trPr>
        <w:tc>
          <w:tcPr>
            <w:tcW w:w="3040" w:type="dxa"/>
            <w:shd w:val="clear" w:color="auto" w:fill="CC99FF"/>
            <w:tcMar>
              <w:top w:w="15" w:type="dxa"/>
              <w:left w:w="15" w:type="dxa"/>
              <w:bottom w:w="0" w:type="dxa"/>
              <w:right w:w="15" w:type="dxa"/>
            </w:tcMar>
            <w:vAlign w:val="center"/>
          </w:tcPr>
          <w:p w:rsidR="00F05A1D" w:rsidRDefault="00F05A1D" w:rsidP="00F05A1D">
            <w:pPr>
              <w:rPr>
                <w:sz w:val="22"/>
              </w:rPr>
            </w:pPr>
            <w:r>
              <w:rPr>
                <w:sz w:val="22"/>
              </w:rPr>
              <w:t>Demarcation Point</w:t>
            </w:r>
          </w:p>
        </w:tc>
        <w:tc>
          <w:tcPr>
            <w:tcW w:w="5960" w:type="dxa"/>
            <w:vAlign w:val="center"/>
          </w:tcPr>
          <w:p w:rsidR="00F05A1D" w:rsidRDefault="00F05A1D" w:rsidP="00F05A1D">
            <w:pPr>
              <w:rPr>
                <w:sz w:val="22"/>
              </w:rPr>
            </w:pPr>
            <w:r>
              <w:rPr>
                <w:sz w:val="22"/>
              </w:rPr>
              <w:t>Bottom of switch on Utility pole</w:t>
            </w:r>
          </w:p>
        </w:tc>
      </w:tr>
    </w:tbl>
    <w:p w:rsidR="00F05A1D" w:rsidRDefault="00F05A1D" w:rsidP="00F05A1D">
      <w:pPr>
        <w:rPr>
          <w:sz w:val="22"/>
        </w:rPr>
      </w:pPr>
    </w:p>
    <w:p w:rsidR="00F05A1D" w:rsidRDefault="00F05A1D" w:rsidP="00F05A1D">
      <w:pPr>
        <w:rPr>
          <w:sz w:val="22"/>
        </w:rPr>
      </w:pPr>
    </w:p>
    <w:tbl>
      <w:tblPr>
        <w:tblpPr w:leftFromText="180" w:rightFromText="180" w:vertAnchor="text" w:tblpX="27" w:tblpY="1"/>
        <w:tblOverlap w:val="never"/>
        <w:tblW w:w="9015" w:type="dxa"/>
        <w:tblLayout w:type="fixed"/>
        <w:tblCellMar>
          <w:left w:w="0" w:type="dxa"/>
          <w:right w:w="0" w:type="dxa"/>
        </w:tblCellMar>
        <w:tblLook w:val="0000" w:firstRow="0" w:lastRow="0" w:firstColumn="0" w:lastColumn="0" w:noHBand="0" w:noVBand="0"/>
      </w:tblPr>
      <w:tblGrid>
        <w:gridCol w:w="3040"/>
        <w:gridCol w:w="5975"/>
      </w:tblGrid>
      <w:tr w:rsidR="00F05A1D" w:rsidTr="00F05A1D">
        <w:trPr>
          <w:trHeight w:val="315"/>
        </w:trPr>
        <w:tc>
          <w:tcPr>
            <w:tcW w:w="9015" w:type="dxa"/>
            <w:gridSpan w:val="2"/>
            <w:tcBorders>
              <w:top w:val="single" w:sz="4" w:space="0" w:color="auto"/>
              <w:left w:val="single" w:sz="4" w:space="0" w:color="auto"/>
              <w:bottom w:val="single" w:sz="4" w:space="0" w:color="auto"/>
              <w:right w:val="single" w:sz="4" w:space="0" w:color="auto"/>
            </w:tcBorders>
            <w:shd w:val="clear" w:color="auto" w:fill="00FFFF"/>
            <w:noWrap/>
            <w:tcMar>
              <w:top w:w="15" w:type="dxa"/>
              <w:left w:w="15" w:type="dxa"/>
              <w:bottom w:w="0" w:type="dxa"/>
              <w:right w:w="15" w:type="dxa"/>
            </w:tcMar>
            <w:vAlign w:val="bottom"/>
          </w:tcPr>
          <w:p w:rsidR="00F05A1D" w:rsidRDefault="00F05A1D" w:rsidP="00F05A1D">
            <w:pPr>
              <w:rPr>
                <w:sz w:val="22"/>
              </w:rPr>
            </w:pPr>
            <w:r>
              <w:rPr>
                <w:sz w:val="22"/>
              </w:rPr>
              <w:t>Residential Services Requiring Transformation on Customer Property</w:t>
            </w:r>
          </w:p>
        </w:tc>
      </w:tr>
      <w:tr w:rsidR="00F05A1D" w:rsidTr="00F05A1D">
        <w:trPr>
          <w:trHeight w:val="600"/>
        </w:trPr>
        <w:tc>
          <w:tcPr>
            <w:tcW w:w="30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sz w:val="22"/>
              </w:rPr>
            </w:pPr>
            <w:r>
              <w:rPr>
                <w:sz w:val="22"/>
              </w:rPr>
              <w:t>Overhead Primary Service</w:t>
            </w:r>
          </w:p>
        </w:tc>
        <w:tc>
          <w:tcPr>
            <w:tcW w:w="5975" w:type="dxa"/>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Customer supplies, owns and maintains service, including poles.</w:t>
            </w:r>
          </w:p>
        </w:tc>
      </w:tr>
      <w:tr w:rsidR="00F05A1D" w:rsidTr="00F05A1D">
        <w:trPr>
          <w:trHeight w:val="855"/>
        </w:trPr>
        <w:tc>
          <w:tcPr>
            <w:tcW w:w="30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sz w:val="22"/>
              </w:rPr>
            </w:pPr>
            <w:r>
              <w:rPr>
                <w:sz w:val="22"/>
              </w:rPr>
              <w:t>Underground Primary Service</w:t>
            </w:r>
          </w:p>
        </w:tc>
        <w:tc>
          <w:tcPr>
            <w:tcW w:w="5975" w:type="dxa"/>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Customer supplies, owns and maintains service including pad for transformer.</w:t>
            </w:r>
          </w:p>
        </w:tc>
      </w:tr>
      <w:tr w:rsidR="00F05A1D" w:rsidTr="00F05A1D">
        <w:trPr>
          <w:trHeight w:val="705"/>
        </w:trPr>
        <w:tc>
          <w:tcPr>
            <w:tcW w:w="3040" w:type="dxa"/>
            <w:tcBorders>
              <w:top w:val="single" w:sz="4" w:space="0" w:color="auto"/>
              <w:left w:val="single" w:sz="4" w:space="0" w:color="auto"/>
              <w:bottom w:val="single" w:sz="4" w:space="0" w:color="auto"/>
              <w:right w:val="single" w:sz="4" w:space="0" w:color="auto"/>
            </w:tcBorders>
            <w:shd w:val="clear" w:color="auto" w:fill="FFFF00"/>
            <w:tcMar>
              <w:top w:w="15" w:type="dxa"/>
              <w:left w:w="15" w:type="dxa"/>
              <w:bottom w:w="0" w:type="dxa"/>
              <w:right w:w="15" w:type="dxa"/>
            </w:tcMar>
            <w:vAlign w:val="center"/>
          </w:tcPr>
          <w:p w:rsidR="00F05A1D" w:rsidRDefault="00F05A1D" w:rsidP="00F05A1D">
            <w:pPr>
              <w:rPr>
                <w:sz w:val="22"/>
              </w:rPr>
            </w:pPr>
            <w:r>
              <w:rPr>
                <w:sz w:val="22"/>
              </w:rPr>
              <w:t>Charge Notes</w:t>
            </w:r>
          </w:p>
        </w:tc>
        <w:tc>
          <w:tcPr>
            <w:tcW w:w="5975" w:type="dxa"/>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Customer pays all Utility costs over "basic" service cost.</w:t>
            </w:r>
          </w:p>
          <w:p w:rsidR="00F05A1D" w:rsidRDefault="00F05A1D" w:rsidP="00F05A1D">
            <w:pPr>
              <w:rPr>
                <w:sz w:val="22"/>
              </w:rPr>
            </w:pPr>
            <w:r>
              <w:rPr>
                <w:sz w:val="22"/>
              </w:rPr>
              <w:t>Brant County Power shall provide road crossing facilities at no charge.</w:t>
            </w:r>
          </w:p>
          <w:p w:rsidR="00F05A1D" w:rsidRDefault="00F05A1D" w:rsidP="00F05A1D">
            <w:pPr>
              <w:rPr>
                <w:sz w:val="22"/>
              </w:rPr>
            </w:pPr>
          </w:p>
        </w:tc>
      </w:tr>
    </w:tbl>
    <w:p w:rsidR="00F05A1D" w:rsidRDefault="00F05A1D" w:rsidP="00F05A1D">
      <w:pPr>
        <w:rPr>
          <w:sz w:val="22"/>
        </w:rPr>
      </w:pPr>
    </w:p>
    <w:tbl>
      <w:tblPr>
        <w:tblW w:w="9015" w:type="dxa"/>
        <w:tblLayout w:type="fixed"/>
        <w:tblCellMar>
          <w:left w:w="0" w:type="dxa"/>
          <w:right w:w="0" w:type="dxa"/>
        </w:tblCellMar>
        <w:tblLook w:val="0000" w:firstRow="0" w:lastRow="0" w:firstColumn="0" w:lastColumn="0" w:noHBand="0" w:noVBand="0"/>
      </w:tblPr>
      <w:tblGrid>
        <w:gridCol w:w="15"/>
        <w:gridCol w:w="3025"/>
        <w:gridCol w:w="15"/>
        <w:gridCol w:w="5960"/>
      </w:tblGrid>
      <w:tr w:rsidR="00F05A1D" w:rsidTr="00F05A1D">
        <w:trPr>
          <w:trHeight w:val="435"/>
        </w:trPr>
        <w:tc>
          <w:tcPr>
            <w:tcW w:w="9015" w:type="dxa"/>
            <w:gridSpan w:val="4"/>
            <w:tcBorders>
              <w:top w:val="single" w:sz="4" w:space="0" w:color="auto"/>
              <w:left w:val="single" w:sz="4" w:space="0" w:color="auto"/>
              <w:bottom w:val="single" w:sz="4" w:space="0" w:color="auto"/>
              <w:right w:val="single" w:sz="4" w:space="0" w:color="auto"/>
            </w:tcBorders>
            <w:shd w:val="clear" w:color="auto" w:fill="00FFFF"/>
            <w:noWrap/>
            <w:tcMar>
              <w:top w:w="15" w:type="dxa"/>
              <w:left w:w="15" w:type="dxa"/>
              <w:bottom w:w="0" w:type="dxa"/>
              <w:right w:w="15" w:type="dxa"/>
            </w:tcMar>
            <w:vAlign w:val="bottom"/>
          </w:tcPr>
          <w:p w:rsidR="00F05A1D" w:rsidRDefault="00F05A1D" w:rsidP="00F05A1D">
            <w:pPr>
              <w:rPr>
                <w:rFonts w:eastAsia="Arial Unicode MS"/>
                <w:b/>
                <w:bCs/>
                <w:sz w:val="22"/>
              </w:rPr>
            </w:pPr>
            <w:r>
              <w:rPr>
                <w:sz w:val="22"/>
              </w:rPr>
              <w:br w:type="page"/>
            </w:r>
            <w:r>
              <w:rPr>
                <w:b/>
                <w:bCs/>
                <w:sz w:val="22"/>
              </w:rPr>
              <w:t>General Service Class</w:t>
            </w:r>
          </w:p>
        </w:tc>
      </w:tr>
      <w:tr w:rsidR="00F05A1D" w:rsidTr="00F05A1D">
        <w:trPr>
          <w:trHeight w:val="705"/>
        </w:trPr>
        <w:tc>
          <w:tcPr>
            <w:tcW w:w="3040" w:type="dxa"/>
            <w:gridSpan w:val="2"/>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rFonts w:eastAsia="Arial Unicode MS"/>
                <w:sz w:val="22"/>
              </w:rPr>
            </w:pPr>
            <w:r>
              <w:rPr>
                <w:rFonts w:eastAsia="Arial Unicode MS"/>
                <w:sz w:val="22"/>
              </w:rPr>
              <w:t>Overhead or Underground Secondary Service</w:t>
            </w:r>
          </w:p>
        </w:tc>
        <w:tc>
          <w:tcPr>
            <w:tcW w:w="5975" w:type="dxa"/>
            <w:gridSpan w:val="2"/>
            <w:tcBorders>
              <w:top w:val="single" w:sz="4" w:space="0" w:color="auto"/>
              <w:bottom w:val="single" w:sz="4" w:space="0" w:color="auto"/>
              <w:right w:val="single" w:sz="4" w:space="0" w:color="auto"/>
            </w:tcBorders>
            <w:vAlign w:val="center"/>
          </w:tcPr>
          <w:p w:rsidR="00F05A1D" w:rsidRDefault="00F05A1D" w:rsidP="00F05A1D">
            <w:pPr>
              <w:rPr>
                <w:rFonts w:eastAsia="Arial Unicode MS"/>
                <w:sz w:val="22"/>
              </w:rPr>
            </w:pPr>
          </w:p>
          <w:p w:rsidR="00F05A1D" w:rsidRDefault="00F05A1D" w:rsidP="00F05A1D">
            <w:pPr>
              <w:rPr>
                <w:rFonts w:eastAsia="Arial Unicode MS"/>
                <w:sz w:val="22"/>
              </w:rPr>
            </w:pPr>
            <w:r>
              <w:rPr>
                <w:rFonts w:eastAsia="Arial Unicode MS"/>
                <w:sz w:val="22"/>
              </w:rPr>
              <w:t>Basic service for General Service Class customers includes overhead transformation plus a basic KWH or KWH/ KVA demand meter or interval metering for loads over 500 KVA at no charge.</w:t>
            </w:r>
          </w:p>
          <w:p w:rsidR="00F05A1D" w:rsidRDefault="00F05A1D" w:rsidP="00F05A1D">
            <w:pPr>
              <w:rPr>
                <w:rFonts w:eastAsia="Arial Unicode MS"/>
                <w:sz w:val="22"/>
              </w:rPr>
            </w:pPr>
            <w:r>
              <w:rPr>
                <w:rFonts w:eastAsia="Arial Unicode MS"/>
                <w:sz w:val="22"/>
              </w:rPr>
              <w:t>See section 3.2 for details</w:t>
            </w:r>
          </w:p>
        </w:tc>
      </w:tr>
      <w:tr w:rsidR="00F05A1D" w:rsidTr="00F05A1D">
        <w:trPr>
          <w:gridBefore w:val="1"/>
          <w:wBefore w:w="15" w:type="dxa"/>
          <w:trHeight w:val="435"/>
        </w:trPr>
        <w:tc>
          <w:tcPr>
            <w:tcW w:w="3040" w:type="dxa"/>
            <w:gridSpan w:val="2"/>
            <w:tcBorders>
              <w:top w:val="single" w:sz="4" w:space="0" w:color="auto"/>
              <w:left w:val="single" w:sz="4" w:space="0" w:color="auto"/>
              <w:bottom w:val="single" w:sz="4" w:space="0" w:color="auto"/>
              <w:right w:val="single" w:sz="4" w:space="0" w:color="auto"/>
            </w:tcBorders>
            <w:shd w:val="clear" w:color="auto" w:fill="FFFF00"/>
            <w:tcMar>
              <w:top w:w="15" w:type="dxa"/>
              <w:left w:w="15" w:type="dxa"/>
              <w:bottom w:w="0" w:type="dxa"/>
              <w:right w:w="15" w:type="dxa"/>
            </w:tcMar>
            <w:vAlign w:val="center"/>
          </w:tcPr>
          <w:p w:rsidR="00F05A1D" w:rsidRDefault="00F05A1D" w:rsidP="00F05A1D">
            <w:pPr>
              <w:rPr>
                <w:rFonts w:eastAsia="Arial Unicode MS"/>
                <w:sz w:val="22"/>
              </w:rPr>
            </w:pPr>
            <w:r>
              <w:rPr>
                <w:sz w:val="22"/>
              </w:rPr>
              <w:t>Charge Notes</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rFonts w:eastAsia="Arial Unicode MS"/>
                <w:sz w:val="22"/>
              </w:rPr>
            </w:pPr>
            <w:r>
              <w:rPr>
                <w:sz w:val="22"/>
              </w:rPr>
              <w:t xml:space="preserve">Customer pays incremental costs in excess of basic service.  Where </w:t>
            </w:r>
            <w:r>
              <w:rPr>
                <w:sz w:val="22"/>
              </w:rPr>
              <w:lastRenderedPageBreak/>
              <w:t xml:space="preserve">applicable, the 25-year Net Present Value Capital Contribution calculation will be applied. </w:t>
            </w:r>
          </w:p>
        </w:tc>
      </w:tr>
      <w:tr w:rsidR="00F05A1D" w:rsidTr="00F05A1D">
        <w:trPr>
          <w:gridBefore w:val="1"/>
          <w:wBefore w:w="15" w:type="dxa"/>
          <w:trHeight w:val="434"/>
        </w:trPr>
        <w:tc>
          <w:tcPr>
            <w:tcW w:w="3040" w:type="dxa"/>
            <w:gridSpan w:val="2"/>
            <w:tcBorders>
              <w:top w:val="single" w:sz="4" w:space="0" w:color="auto"/>
              <w:left w:val="single" w:sz="4" w:space="0" w:color="auto"/>
              <w:bottom w:val="single" w:sz="4" w:space="0" w:color="auto"/>
              <w:right w:val="single" w:sz="4" w:space="0" w:color="auto"/>
            </w:tcBorders>
            <w:shd w:val="clear" w:color="auto" w:fill="CC99FF"/>
            <w:tcMar>
              <w:top w:w="15" w:type="dxa"/>
              <w:left w:w="15" w:type="dxa"/>
              <w:bottom w:w="0" w:type="dxa"/>
              <w:right w:w="15" w:type="dxa"/>
            </w:tcMar>
            <w:vAlign w:val="center"/>
          </w:tcPr>
          <w:p w:rsidR="00F05A1D" w:rsidRDefault="00F05A1D" w:rsidP="00F05A1D">
            <w:pPr>
              <w:rPr>
                <w:rFonts w:eastAsia="Arial Unicode MS"/>
                <w:sz w:val="22"/>
              </w:rPr>
            </w:pPr>
            <w:r>
              <w:rPr>
                <w:sz w:val="22"/>
              </w:rPr>
              <w:lastRenderedPageBreak/>
              <w:t>Demarcation Point</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Overhead - Top of Customer’s Service Mast</w:t>
            </w:r>
          </w:p>
          <w:p w:rsidR="00F05A1D" w:rsidRDefault="00F05A1D" w:rsidP="00F05A1D">
            <w:pPr>
              <w:rPr>
                <w:sz w:val="22"/>
              </w:rPr>
            </w:pPr>
            <w:r>
              <w:rPr>
                <w:sz w:val="22"/>
              </w:rPr>
              <w:t>Underground – Line side of customer meter base.</w:t>
            </w:r>
          </w:p>
          <w:p w:rsidR="00F05A1D" w:rsidRDefault="00F05A1D" w:rsidP="00F05A1D">
            <w:pPr>
              <w:rPr>
                <w:rFonts w:eastAsia="Arial Unicode MS"/>
                <w:sz w:val="22"/>
              </w:rPr>
            </w:pPr>
            <w:r>
              <w:rPr>
                <w:sz w:val="22"/>
              </w:rPr>
              <w:t xml:space="preserve">Note:  For exceptions see sections 3.2.1.1. </w:t>
            </w:r>
            <w:proofErr w:type="gramStart"/>
            <w:r>
              <w:rPr>
                <w:sz w:val="22"/>
              </w:rPr>
              <w:t>and</w:t>
            </w:r>
            <w:proofErr w:type="gramEnd"/>
            <w:r>
              <w:rPr>
                <w:sz w:val="22"/>
              </w:rPr>
              <w:t xml:space="preserve"> 3.2.1.2 for customer owned secondary services.</w:t>
            </w:r>
          </w:p>
        </w:tc>
      </w:tr>
      <w:tr w:rsidR="00F05A1D" w:rsidTr="00F05A1D">
        <w:trPr>
          <w:gridBefore w:val="1"/>
          <w:wBefore w:w="15" w:type="dxa"/>
          <w:trHeight w:val="1955"/>
        </w:trPr>
        <w:tc>
          <w:tcPr>
            <w:tcW w:w="3040" w:type="dxa"/>
            <w:gridSpan w:val="2"/>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rFonts w:eastAsia="Arial Unicode MS"/>
                <w:sz w:val="22"/>
              </w:rPr>
            </w:pPr>
            <w:r>
              <w:rPr>
                <w:rFonts w:eastAsia="Arial Unicode MS"/>
                <w:sz w:val="22"/>
              </w:rPr>
              <w:t>Overhead or Underground Primary Service</w:t>
            </w:r>
          </w:p>
          <w:p w:rsidR="00F05A1D" w:rsidRDefault="00F05A1D" w:rsidP="00F05A1D">
            <w:pPr>
              <w:rPr>
                <w:rFonts w:eastAsia="Arial Unicode MS"/>
                <w:sz w:val="22"/>
              </w:rPr>
            </w:pPr>
            <w:r>
              <w:rPr>
                <w:rFonts w:eastAsia="Arial Unicode MS"/>
                <w:sz w:val="22"/>
              </w:rPr>
              <w:t>(Customer Owned)</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 xml:space="preserve">Owner responsible to supply, own and maintain all customer primary cable and related </w:t>
            </w:r>
            <w:proofErr w:type="gramStart"/>
            <w:r>
              <w:rPr>
                <w:sz w:val="22"/>
              </w:rPr>
              <w:t>equipment  (</w:t>
            </w:r>
            <w:proofErr w:type="spellStart"/>
            <w:proofErr w:type="gramEnd"/>
            <w:r>
              <w:rPr>
                <w:sz w:val="22"/>
              </w:rPr>
              <w:t>ie.switchgear</w:t>
            </w:r>
            <w:proofErr w:type="spellEnd"/>
            <w:r>
              <w:rPr>
                <w:sz w:val="22"/>
              </w:rPr>
              <w:t>.)</w:t>
            </w:r>
          </w:p>
          <w:p w:rsidR="00F05A1D" w:rsidRDefault="00F05A1D" w:rsidP="00F05A1D">
            <w:pPr>
              <w:rPr>
                <w:sz w:val="22"/>
              </w:rPr>
            </w:pPr>
          </w:p>
          <w:p w:rsidR="00F05A1D" w:rsidRDefault="00F05A1D" w:rsidP="00F05A1D">
            <w:pPr>
              <w:rPr>
                <w:rFonts w:eastAsia="Arial Unicode MS"/>
                <w:color w:val="FF0000"/>
                <w:sz w:val="22"/>
              </w:rPr>
            </w:pPr>
            <w:r>
              <w:rPr>
                <w:sz w:val="22"/>
              </w:rPr>
              <w:t>See section 3.2 for details.</w:t>
            </w:r>
          </w:p>
        </w:tc>
      </w:tr>
      <w:tr w:rsidR="00F05A1D" w:rsidTr="00F05A1D">
        <w:trPr>
          <w:gridBefore w:val="1"/>
          <w:wBefore w:w="15" w:type="dxa"/>
          <w:trHeight w:val="345"/>
        </w:trPr>
        <w:tc>
          <w:tcPr>
            <w:tcW w:w="3040" w:type="dxa"/>
            <w:gridSpan w:val="2"/>
            <w:tcBorders>
              <w:top w:val="single" w:sz="4" w:space="0" w:color="auto"/>
              <w:left w:val="single" w:sz="4" w:space="0" w:color="auto"/>
              <w:bottom w:val="single" w:sz="4" w:space="0" w:color="auto"/>
              <w:right w:val="single" w:sz="4" w:space="0" w:color="auto"/>
            </w:tcBorders>
            <w:shd w:val="clear" w:color="auto" w:fill="FFFF00"/>
            <w:tcMar>
              <w:top w:w="15" w:type="dxa"/>
              <w:left w:w="15" w:type="dxa"/>
              <w:bottom w:w="0" w:type="dxa"/>
              <w:right w:w="15" w:type="dxa"/>
            </w:tcMar>
            <w:vAlign w:val="center"/>
          </w:tcPr>
          <w:p w:rsidR="00F05A1D" w:rsidRDefault="00F05A1D" w:rsidP="00F05A1D">
            <w:pPr>
              <w:rPr>
                <w:rFonts w:eastAsia="Arial Unicode MS"/>
                <w:sz w:val="22"/>
              </w:rPr>
            </w:pPr>
            <w:r>
              <w:rPr>
                <w:rFonts w:eastAsia="Arial Unicode MS"/>
                <w:sz w:val="22"/>
              </w:rPr>
              <w:t>Charge Notes</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rFonts w:eastAsia="Arial Unicode MS"/>
                <w:sz w:val="22"/>
              </w:rPr>
            </w:pPr>
            <w:r>
              <w:rPr>
                <w:sz w:val="22"/>
              </w:rPr>
              <w:t>Customer pays incremental costs in excess of basic service.  Where applicable, the 25-year Net Present Value Capital Contribution calculation will be applied.</w:t>
            </w:r>
          </w:p>
        </w:tc>
      </w:tr>
      <w:tr w:rsidR="00F05A1D" w:rsidTr="00F05A1D">
        <w:trPr>
          <w:gridBefore w:val="1"/>
          <w:wBefore w:w="15" w:type="dxa"/>
          <w:trHeight w:val="315"/>
        </w:trPr>
        <w:tc>
          <w:tcPr>
            <w:tcW w:w="3040" w:type="dxa"/>
            <w:gridSpan w:val="2"/>
            <w:tcBorders>
              <w:top w:val="single" w:sz="4" w:space="0" w:color="auto"/>
              <w:left w:val="single" w:sz="4" w:space="0" w:color="auto"/>
              <w:bottom w:val="single" w:sz="4" w:space="0" w:color="auto"/>
              <w:right w:val="single" w:sz="4" w:space="0" w:color="auto"/>
            </w:tcBorders>
            <w:shd w:val="clear" w:color="auto" w:fill="CC99FF"/>
            <w:tcMar>
              <w:top w:w="15" w:type="dxa"/>
              <w:left w:w="15" w:type="dxa"/>
              <w:bottom w:w="0" w:type="dxa"/>
              <w:right w:w="15" w:type="dxa"/>
            </w:tcMar>
            <w:vAlign w:val="center"/>
          </w:tcPr>
          <w:p w:rsidR="00F05A1D" w:rsidRDefault="00F05A1D" w:rsidP="00F05A1D">
            <w:pPr>
              <w:rPr>
                <w:rFonts w:eastAsia="Arial Unicode MS"/>
                <w:sz w:val="22"/>
              </w:rPr>
            </w:pPr>
            <w:r>
              <w:rPr>
                <w:rFonts w:eastAsia="Arial Unicode MS"/>
                <w:sz w:val="22"/>
              </w:rPr>
              <w:t>Demarcation point</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rFonts w:eastAsia="Arial Unicode MS"/>
                <w:sz w:val="22"/>
              </w:rPr>
            </w:pPr>
            <w:r>
              <w:rPr>
                <w:sz w:val="22"/>
              </w:rPr>
              <w:t>Bottom of switches on Utility pole or load side of inline switches</w:t>
            </w:r>
          </w:p>
        </w:tc>
      </w:tr>
    </w:tbl>
    <w:p w:rsidR="00F05A1D" w:rsidRDefault="00F05A1D" w:rsidP="00F05A1D">
      <w:pPr>
        <w:rPr>
          <w:color w:val="008000"/>
          <w:sz w:val="22"/>
        </w:rPr>
      </w:pPr>
    </w:p>
    <w:tbl>
      <w:tblPr>
        <w:tblpPr w:leftFromText="180" w:rightFromText="180" w:vertAnchor="text" w:tblpY="1"/>
        <w:tblOverlap w:val="never"/>
        <w:tblW w:w="9015" w:type="dxa"/>
        <w:tblLayout w:type="fixed"/>
        <w:tblCellMar>
          <w:left w:w="0" w:type="dxa"/>
          <w:right w:w="0" w:type="dxa"/>
        </w:tblCellMar>
        <w:tblLook w:val="0000" w:firstRow="0" w:lastRow="0" w:firstColumn="0" w:lastColumn="0" w:noHBand="0" w:noVBand="0"/>
      </w:tblPr>
      <w:tblGrid>
        <w:gridCol w:w="9015"/>
      </w:tblGrid>
      <w:tr w:rsidR="00F05A1D" w:rsidTr="00F05A1D">
        <w:trPr>
          <w:cantSplit/>
          <w:trHeight w:val="600"/>
        </w:trPr>
        <w:tc>
          <w:tcPr>
            <w:tcW w:w="9015" w:type="dxa"/>
            <w:tcBorders>
              <w:top w:val="single" w:sz="4" w:space="0" w:color="auto"/>
              <w:left w:val="single" w:sz="4" w:space="0" w:color="auto"/>
              <w:bottom w:val="single" w:sz="4" w:space="0" w:color="auto"/>
              <w:right w:val="single" w:sz="4" w:space="0" w:color="auto"/>
            </w:tcBorders>
            <w:shd w:val="clear" w:color="auto" w:fill="00FFFF"/>
            <w:noWrap/>
            <w:tcMar>
              <w:top w:w="15" w:type="dxa"/>
              <w:left w:w="15" w:type="dxa"/>
              <w:bottom w:w="0" w:type="dxa"/>
              <w:right w:w="15" w:type="dxa"/>
            </w:tcMar>
            <w:vAlign w:val="center"/>
          </w:tcPr>
          <w:p w:rsidR="00F05A1D" w:rsidRDefault="00F05A1D" w:rsidP="00F05A1D">
            <w:pPr>
              <w:rPr>
                <w:rFonts w:eastAsia="Arial Unicode MS"/>
                <w:sz w:val="22"/>
              </w:rPr>
            </w:pPr>
            <w:r>
              <w:rPr>
                <w:b/>
                <w:bCs/>
                <w:sz w:val="22"/>
              </w:rPr>
              <w:t>Temporary Service</w:t>
            </w:r>
          </w:p>
        </w:tc>
      </w:tr>
    </w:tbl>
    <w:tbl>
      <w:tblPr>
        <w:tblW w:w="9000" w:type="dxa"/>
        <w:tblInd w:w="15" w:type="dxa"/>
        <w:tblLayout w:type="fixed"/>
        <w:tblCellMar>
          <w:left w:w="0" w:type="dxa"/>
          <w:right w:w="0" w:type="dxa"/>
        </w:tblCellMar>
        <w:tblLook w:val="0000" w:firstRow="0" w:lastRow="0" w:firstColumn="0" w:lastColumn="0" w:noHBand="0" w:noVBand="0"/>
      </w:tblPr>
      <w:tblGrid>
        <w:gridCol w:w="3040"/>
        <w:gridCol w:w="5960"/>
      </w:tblGrid>
      <w:tr w:rsidR="00F05A1D" w:rsidTr="00F05A1D">
        <w:trPr>
          <w:trHeight w:val="605"/>
        </w:trPr>
        <w:tc>
          <w:tcPr>
            <w:tcW w:w="30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rFonts w:eastAsia="Arial Unicode MS"/>
                <w:sz w:val="22"/>
              </w:rPr>
            </w:pPr>
            <w:r>
              <w:rPr>
                <w:sz w:val="22"/>
              </w:rPr>
              <w:t>Overhead -Single Service</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rFonts w:eastAsia="Arial Unicode MS"/>
                <w:sz w:val="22"/>
              </w:rPr>
            </w:pPr>
            <w:r>
              <w:rPr>
                <w:sz w:val="22"/>
              </w:rPr>
              <w:t>Temporary Service is defined as a short duration service up to 12 months.</w:t>
            </w:r>
          </w:p>
        </w:tc>
      </w:tr>
      <w:tr w:rsidR="00F05A1D" w:rsidTr="00F05A1D">
        <w:trPr>
          <w:trHeight w:val="290"/>
        </w:trPr>
        <w:tc>
          <w:tcPr>
            <w:tcW w:w="30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rFonts w:eastAsia="Arial Unicode MS"/>
                <w:sz w:val="22"/>
              </w:rPr>
            </w:pPr>
            <w:r>
              <w:rPr>
                <w:sz w:val="22"/>
              </w:rPr>
              <w:t>Charge Notes</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rFonts w:eastAsia="Arial Unicode MS"/>
                <w:sz w:val="22"/>
              </w:rPr>
            </w:pPr>
            <w:r>
              <w:rPr>
                <w:rFonts w:eastAsia="Arial Unicode MS"/>
                <w:sz w:val="22"/>
              </w:rPr>
              <w:t>Customer to pay all costs to install and remove temporary service and transformation in advance. Transformer provided at no cost.</w:t>
            </w:r>
          </w:p>
          <w:p w:rsidR="00F05A1D" w:rsidRDefault="00F05A1D" w:rsidP="00F05A1D">
            <w:pPr>
              <w:rPr>
                <w:rFonts w:eastAsia="Arial Unicode MS"/>
                <w:sz w:val="22"/>
              </w:rPr>
            </w:pPr>
          </w:p>
        </w:tc>
      </w:tr>
      <w:tr w:rsidR="00F05A1D" w:rsidTr="00F05A1D">
        <w:trPr>
          <w:trHeight w:val="375"/>
        </w:trPr>
        <w:tc>
          <w:tcPr>
            <w:tcW w:w="3040" w:type="dxa"/>
            <w:tcBorders>
              <w:top w:val="single" w:sz="4" w:space="0" w:color="auto"/>
              <w:bottom w:val="single" w:sz="4" w:space="0" w:color="auto"/>
            </w:tcBorders>
            <w:tcMar>
              <w:top w:w="15" w:type="dxa"/>
              <w:left w:w="15" w:type="dxa"/>
              <w:bottom w:w="0" w:type="dxa"/>
              <w:right w:w="15" w:type="dxa"/>
            </w:tcMar>
            <w:vAlign w:val="center"/>
          </w:tcPr>
          <w:p w:rsidR="00F05A1D" w:rsidRDefault="00F05A1D" w:rsidP="00F05A1D">
            <w:pPr>
              <w:rPr>
                <w:sz w:val="22"/>
              </w:rPr>
            </w:pPr>
          </w:p>
        </w:tc>
        <w:tc>
          <w:tcPr>
            <w:tcW w:w="5960" w:type="dxa"/>
            <w:tcBorders>
              <w:top w:val="single" w:sz="4" w:space="0" w:color="auto"/>
              <w:bottom w:val="single" w:sz="4" w:space="0" w:color="auto"/>
            </w:tcBorders>
            <w:vAlign w:val="center"/>
          </w:tcPr>
          <w:p w:rsidR="00F05A1D" w:rsidRDefault="00F05A1D" w:rsidP="00F05A1D">
            <w:pPr>
              <w:rPr>
                <w:sz w:val="22"/>
              </w:rPr>
            </w:pPr>
          </w:p>
        </w:tc>
      </w:tr>
      <w:tr w:rsidR="00F05A1D" w:rsidTr="00F05A1D">
        <w:trPr>
          <w:trHeight w:val="300"/>
        </w:trPr>
        <w:tc>
          <w:tcPr>
            <w:tcW w:w="9000" w:type="dxa"/>
            <w:gridSpan w:val="2"/>
            <w:tcBorders>
              <w:top w:val="single" w:sz="4" w:space="0" w:color="auto"/>
              <w:left w:val="single" w:sz="4" w:space="0" w:color="auto"/>
              <w:bottom w:val="single" w:sz="4" w:space="0" w:color="auto"/>
              <w:right w:val="single" w:sz="4" w:space="0" w:color="auto"/>
            </w:tcBorders>
            <w:shd w:val="clear" w:color="auto" w:fill="00FFFF"/>
            <w:noWrap/>
            <w:tcMar>
              <w:top w:w="15" w:type="dxa"/>
              <w:left w:w="15" w:type="dxa"/>
              <w:bottom w:w="0" w:type="dxa"/>
              <w:right w:w="15" w:type="dxa"/>
            </w:tcMar>
            <w:vAlign w:val="center"/>
          </w:tcPr>
          <w:p w:rsidR="00F05A1D" w:rsidRDefault="00F05A1D" w:rsidP="00F05A1D">
            <w:pPr>
              <w:rPr>
                <w:rFonts w:eastAsia="Arial Unicode MS"/>
                <w:b/>
                <w:bCs/>
                <w:sz w:val="22"/>
              </w:rPr>
            </w:pPr>
            <w:r>
              <w:rPr>
                <w:b/>
                <w:bCs/>
                <w:sz w:val="22"/>
              </w:rPr>
              <w:t>Residential Subdivisions</w:t>
            </w:r>
          </w:p>
        </w:tc>
      </w:tr>
      <w:tr w:rsidR="00F05A1D" w:rsidTr="00F05A1D">
        <w:trPr>
          <w:trHeight w:val="1028"/>
        </w:trPr>
        <w:tc>
          <w:tcPr>
            <w:tcW w:w="30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rFonts w:eastAsia="Arial Unicode MS"/>
                <w:sz w:val="22"/>
              </w:rPr>
            </w:pPr>
            <w:r>
              <w:rPr>
                <w:sz w:val="22"/>
              </w:rPr>
              <w:t>Developer or Utility Installed</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rFonts w:eastAsia="Arial Unicode MS"/>
                <w:sz w:val="22"/>
              </w:rPr>
            </w:pPr>
            <w:r>
              <w:rPr>
                <w:sz w:val="22"/>
              </w:rPr>
              <w:t>Brant County Power to design and connect the new subdivision to the Brant County Power distribution system.</w:t>
            </w:r>
          </w:p>
        </w:tc>
      </w:tr>
      <w:tr w:rsidR="00F05A1D" w:rsidTr="00F05A1D">
        <w:trPr>
          <w:trHeight w:val="200"/>
        </w:trPr>
        <w:tc>
          <w:tcPr>
            <w:tcW w:w="30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rFonts w:eastAsia="Arial Unicode MS"/>
                <w:sz w:val="22"/>
              </w:rPr>
            </w:pPr>
            <w:r>
              <w:rPr>
                <w:sz w:val="22"/>
              </w:rPr>
              <w:t>Charge Notes</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rFonts w:eastAsia="Arial Unicode MS"/>
                <w:sz w:val="22"/>
              </w:rPr>
            </w:pPr>
            <w:r>
              <w:rPr>
                <w:sz w:val="22"/>
              </w:rPr>
              <w:t>See Capital contribution section 2.1.2.2</w:t>
            </w:r>
          </w:p>
        </w:tc>
      </w:tr>
      <w:tr w:rsidR="00F05A1D" w:rsidTr="00F05A1D">
        <w:trPr>
          <w:trHeight w:val="317"/>
        </w:trPr>
        <w:tc>
          <w:tcPr>
            <w:tcW w:w="304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rFonts w:eastAsia="Arial Unicode MS"/>
                <w:sz w:val="22"/>
              </w:rPr>
            </w:pPr>
            <w:r>
              <w:rPr>
                <w:sz w:val="22"/>
              </w:rPr>
              <w:t>Demarcation Point</w:t>
            </w:r>
          </w:p>
        </w:tc>
        <w:tc>
          <w:tcPr>
            <w:tcW w:w="5960" w:type="dxa"/>
            <w:tcBorders>
              <w:top w:val="single" w:sz="4" w:space="0" w:color="auto"/>
              <w:bottom w:val="single" w:sz="4" w:space="0" w:color="auto"/>
              <w:right w:val="single" w:sz="4" w:space="0" w:color="auto"/>
            </w:tcBorders>
            <w:vAlign w:val="center"/>
          </w:tcPr>
          <w:p w:rsidR="00F05A1D" w:rsidRDefault="00F05A1D" w:rsidP="00F05A1D">
            <w:pPr>
              <w:rPr>
                <w:sz w:val="22"/>
              </w:rPr>
            </w:pPr>
            <w:r>
              <w:rPr>
                <w:sz w:val="22"/>
              </w:rPr>
              <w:t>Overhead - Top of Customer’s Service Mast</w:t>
            </w:r>
          </w:p>
          <w:p w:rsidR="00F05A1D" w:rsidRDefault="00F05A1D" w:rsidP="00F05A1D">
            <w:pPr>
              <w:rPr>
                <w:rFonts w:eastAsia="Arial Unicode MS"/>
                <w:sz w:val="22"/>
              </w:rPr>
            </w:pPr>
            <w:r>
              <w:rPr>
                <w:sz w:val="22"/>
              </w:rPr>
              <w:t>Underground – Line side of customer meter base.</w:t>
            </w:r>
          </w:p>
        </w:tc>
      </w:tr>
    </w:tbl>
    <w:p w:rsidR="00F05A1D" w:rsidRDefault="00F05A1D" w:rsidP="00F05A1D">
      <w:pPr>
        <w:rPr>
          <w:sz w:val="22"/>
        </w:rPr>
      </w:pPr>
    </w:p>
    <w:tbl>
      <w:tblPr>
        <w:tblW w:w="9000" w:type="dxa"/>
        <w:tblInd w:w="15" w:type="dxa"/>
        <w:tblLayout w:type="fixed"/>
        <w:tblCellMar>
          <w:left w:w="0" w:type="dxa"/>
          <w:right w:w="0" w:type="dxa"/>
        </w:tblCellMar>
        <w:tblLook w:val="0000" w:firstRow="0" w:lastRow="0" w:firstColumn="0" w:lastColumn="0" w:noHBand="0" w:noVBand="0"/>
      </w:tblPr>
      <w:tblGrid>
        <w:gridCol w:w="9000"/>
      </w:tblGrid>
      <w:tr w:rsidR="00F05A1D" w:rsidTr="00F05A1D">
        <w:trPr>
          <w:trHeight w:val="300"/>
        </w:trPr>
        <w:tc>
          <w:tcPr>
            <w:tcW w:w="9000" w:type="dxa"/>
            <w:tcBorders>
              <w:top w:val="single" w:sz="4" w:space="0" w:color="auto"/>
              <w:left w:val="single" w:sz="4" w:space="0" w:color="auto"/>
              <w:bottom w:val="single" w:sz="4" w:space="0" w:color="auto"/>
              <w:right w:val="single" w:sz="4" w:space="0" w:color="auto"/>
            </w:tcBorders>
            <w:shd w:val="clear" w:color="auto" w:fill="00FFFF"/>
            <w:noWrap/>
            <w:tcMar>
              <w:top w:w="15" w:type="dxa"/>
              <w:left w:w="15" w:type="dxa"/>
              <w:bottom w:w="0" w:type="dxa"/>
              <w:right w:w="15" w:type="dxa"/>
            </w:tcMar>
            <w:vAlign w:val="center"/>
          </w:tcPr>
          <w:p w:rsidR="00F05A1D" w:rsidRDefault="00F05A1D" w:rsidP="00F05A1D">
            <w:pPr>
              <w:rPr>
                <w:rFonts w:eastAsia="Arial Unicode MS"/>
                <w:b/>
                <w:bCs/>
                <w:sz w:val="22"/>
              </w:rPr>
            </w:pPr>
            <w:r>
              <w:rPr>
                <w:b/>
                <w:bCs/>
                <w:sz w:val="22"/>
              </w:rPr>
              <w:t xml:space="preserve">Flat Rate </w:t>
            </w:r>
            <w:proofErr w:type="spellStart"/>
            <w:r>
              <w:rPr>
                <w:b/>
                <w:bCs/>
                <w:sz w:val="22"/>
              </w:rPr>
              <w:t>UnMetered</w:t>
            </w:r>
            <w:proofErr w:type="spellEnd"/>
            <w:r>
              <w:rPr>
                <w:b/>
                <w:bCs/>
                <w:sz w:val="22"/>
              </w:rPr>
              <w:t xml:space="preserve"> Services</w:t>
            </w:r>
          </w:p>
        </w:tc>
      </w:tr>
      <w:tr w:rsidR="00F05A1D" w:rsidTr="00F05A1D">
        <w:trPr>
          <w:trHeight w:val="263"/>
        </w:trPr>
        <w:tc>
          <w:tcPr>
            <w:tcW w:w="900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05A1D" w:rsidRDefault="00F05A1D" w:rsidP="00F05A1D">
            <w:pPr>
              <w:rPr>
                <w:rFonts w:eastAsia="Arial Unicode MS"/>
                <w:color w:val="008000"/>
                <w:sz w:val="22"/>
              </w:rPr>
            </w:pPr>
            <w:r>
              <w:rPr>
                <w:color w:val="008000"/>
                <w:sz w:val="22"/>
              </w:rPr>
              <w:t xml:space="preserve">All new services </w:t>
            </w:r>
            <w:r>
              <w:rPr>
                <w:b/>
                <w:bCs/>
                <w:color w:val="008000"/>
                <w:sz w:val="22"/>
              </w:rPr>
              <w:t>MUST</w:t>
            </w:r>
            <w:r>
              <w:rPr>
                <w:color w:val="008000"/>
                <w:sz w:val="22"/>
              </w:rPr>
              <w:t xml:space="preserve"> be metered other than streetlights and cable TV power suppliers. Exceptions shall be at the sole discretion of Brant County Power subject to OEB regulations.</w:t>
            </w:r>
          </w:p>
        </w:tc>
      </w:tr>
    </w:tbl>
    <w:p w:rsidR="00F05A1D" w:rsidRDefault="00F05A1D" w:rsidP="00F05A1D">
      <w:pPr>
        <w:pStyle w:val="Header"/>
        <w:tabs>
          <w:tab w:val="clear" w:pos="4320"/>
          <w:tab w:val="clear" w:pos="8640"/>
        </w:tabs>
      </w:pPr>
    </w:p>
    <w:p w:rsidR="007F0F2C" w:rsidRPr="003054F2" w:rsidRDefault="007F0F2C" w:rsidP="003054F2">
      <w:pPr>
        <w:pStyle w:val="DocID"/>
      </w:pPr>
    </w:p>
    <w:sectPr w:rsidR="007F0F2C" w:rsidRPr="003054F2" w:rsidSect="00F05A1D">
      <w:headerReference w:type="default" r:id="rId201"/>
      <w:footerReference w:type="even" r:id="rId202"/>
      <w:footerReference w:type="default" r:id="rId203"/>
      <w:headerReference w:type="first" r:id="rId204"/>
      <w:pgSz w:w="12240" w:h="15840" w:code="1"/>
      <w:pgMar w:top="1440" w:right="1440" w:bottom="1440" w:left="1440" w:header="706" w:footer="706" w:gutter="0"/>
      <w:pgNumType w:start="1"/>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6536" w:rsidRPr="002133E1" w:rsidRDefault="00996536">
      <w:pPr>
        <w:rPr>
          <w:sz w:val="23"/>
          <w:szCs w:val="23"/>
        </w:rPr>
      </w:pPr>
      <w:r w:rsidRPr="002133E1">
        <w:rPr>
          <w:sz w:val="23"/>
          <w:szCs w:val="23"/>
        </w:rPr>
        <w:separator/>
      </w:r>
    </w:p>
  </w:endnote>
  <w:endnote w:type="continuationSeparator" w:id="0">
    <w:p w:rsidR="00996536" w:rsidRPr="002133E1" w:rsidRDefault="00996536">
      <w:pPr>
        <w:rPr>
          <w:sz w:val="23"/>
          <w:szCs w:val="23"/>
        </w:rPr>
      </w:pPr>
      <w:r w:rsidRPr="002133E1">
        <w:rPr>
          <w:sz w:val="23"/>
          <w:szCs w:val="23"/>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embedRegular r:id="rId1" w:fontKey="{6637E78B-6039-4D3F-83D5-D322AD071AEB}"/>
    <w:embedBold r:id="rId2" w:fontKey="{147960C0-FB04-463A-8355-980FA4A9CB15}"/>
    <w:embedItalic r:id="rId3" w:fontKey="{DD2A8F18-67E2-48F1-A38D-BAD0E93670BA}"/>
    <w:embedBoldItalic r:id="rId4" w:fontKey="{46647CBC-6573-49C8-A8E2-6B6D8D736D05}"/>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embedRegular r:id="rId5" w:subsetted="1" w:fontKey="{D0620247-4D27-4D79-867D-4E6FA5968E56}"/>
    <w:embedBold r:id="rId6" w:subsetted="1" w:fontKey="{DD66AD52-625D-43B2-B552-9411C04F0F6A}"/>
  </w:font>
  <w:font w:name="Century Schoolbook">
    <w:altName w:val="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embedRegular r:id="rId7" w:fontKey="{F8BDD70F-75EA-427D-B78C-785494F3EE45}"/>
    <w:embedBold r:id="rId8" w:fontKey="{0768BB45-3C23-4EC4-AB43-170983533759}"/>
    <w:embedItalic r:id="rId9" w:fontKey="{A42D3506-7155-4217-9C6E-9E11B66C0FD8}"/>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05A1D" w:rsidRDefault="00F05A1D">
    <w:pPr>
      <w:pStyle w:val="Footer"/>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77FDE">
      <w:rPr>
        <w:rStyle w:val="PageNumber"/>
        <w:noProof/>
      </w:rPr>
      <w:t>75</w:t>
    </w:r>
    <w:r>
      <w:rPr>
        <w:rStyle w:val="PageNumber"/>
      </w:rPr>
      <w:fldChar w:fldCharType="end"/>
    </w:r>
  </w:p>
  <w:p w:rsidR="00F05A1D" w:rsidRDefault="00F05A1D">
    <w:pPr>
      <w:pStyle w:val="Footer"/>
      <w:ind w:right="360"/>
      <w:rPr>
        <w:rStyle w:val="PageNumber"/>
        <w:rFonts w:ascii="Arial" w:hAnsi="Arial"/>
        <w:sz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6536" w:rsidRPr="002133E1" w:rsidRDefault="00996536">
      <w:pPr>
        <w:rPr>
          <w:sz w:val="23"/>
          <w:szCs w:val="23"/>
        </w:rPr>
      </w:pPr>
      <w:r w:rsidRPr="002133E1">
        <w:rPr>
          <w:sz w:val="23"/>
          <w:szCs w:val="23"/>
        </w:rPr>
        <w:separator/>
      </w:r>
    </w:p>
  </w:footnote>
  <w:footnote w:type="continuationSeparator" w:id="0">
    <w:p w:rsidR="00996536" w:rsidRPr="002133E1" w:rsidRDefault="00996536">
      <w:pPr>
        <w:rPr>
          <w:sz w:val="23"/>
          <w:szCs w:val="23"/>
        </w:rPr>
      </w:pPr>
      <w:r w:rsidRPr="002133E1">
        <w:rPr>
          <w:sz w:val="23"/>
          <w:szCs w:val="23"/>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Pr="007F1580" w:rsidRDefault="00F05A1D" w:rsidP="007C6019">
    <w:pPr>
      <w:pStyle w:val="Header"/>
      <w:tabs>
        <w:tab w:val="left" w:pos="1560"/>
      </w:tabs>
      <w:rPr>
        <w:rFonts w:ascii="Arial" w:hAnsi="Arial" w:cs="Arial"/>
        <w:b/>
        <w:sz w:val="22"/>
        <w:szCs w:val="22"/>
        <w:u w:val="single"/>
        <w:lang w:val="en-CA"/>
      </w:rPr>
    </w:pPr>
  </w:p>
  <w:p w:rsidR="00F05A1D" w:rsidRPr="00441659" w:rsidRDefault="00F05A1D" w:rsidP="007C6019">
    <w:pPr>
      <w:pStyle w:val="Header"/>
      <w:rPr>
        <w:szCs w:val="23"/>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3</w:t>
    </w:r>
  </w:p>
  <w:p w:rsidR="00F05A1D" w:rsidRPr="00A857CC" w:rsidRDefault="00F05A1D" w:rsidP="002B3B13">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p w:rsidR="00F05A1D" w:rsidRPr="002133E1" w:rsidRDefault="00F05A1D" w:rsidP="00382131">
    <w:pPr>
      <w:pStyle w:val="Header"/>
      <w:tabs>
        <w:tab w:val="left" w:pos="1560"/>
      </w:tabs>
      <w:jc w:val="center"/>
      <w:rPr>
        <w:rFonts w:ascii="Arial" w:hAnsi="Arial" w:cs="Arial"/>
        <w:b/>
        <w:sz w:val="23"/>
        <w:szCs w:val="23"/>
        <w:u w:val="single"/>
        <w:lang w:val="en-CA"/>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A857CC" w:rsidRDefault="00F05A1D" w:rsidP="002B3B13">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5</w:t>
    </w:r>
  </w:p>
  <w:p w:rsidR="00F05A1D" w:rsidRPr="00A857CC" w:rsidRDefault="00F05A1D" w:rsidP="002B3B13">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6</w:t>
    </w:r>
  </w:p>
  <w:p w:rsidR="00F05A1D" w:rsidRDefault="00F05A1D" w:rsidP="002B3B13">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7</w:t>
    </w:r>
  </w:p>
  <w:p w:rsidR="00F05A1D" w:rsidRDefault="00F05A1D" w:rsidP="002B3B13">
    <w:pPr>
      <w:pStyle w:val="Header"/>
      <w:tabs>
        <w:tab w:val="left" w:pos="1560"/>
      </w:tabs>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8</w:t>
    </w:r>
  </w:p>
  <w:p w:rsidR="00F05A1D" w:rsidRPr="002133E1" w:rsidRDefault="00F05A1D" w:rsidP="002B3B13">
    <w:pPr>
      <w:pStyle w:val="Header"/>
      <w:ind w:right="33"/>
      <w:jc w:val="right"/>
      <w:rPr>
        <w:rFonts w:ascii="Arial" w:hAnsi="Arial" w:cs="Arial"/>
        <w:b/>
        <w:sz w:val="23"/>
        <w:szCs w:val="23"/>
        <w:u w:val="single"/>
        <w:lang w:val="en-CA"/>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8</w:t>
    </w:r>
  </w:p>
  <w:p w:rsidR="00F05A1D" w:rsidRDefault="00F05A1D" w:rsidP="002B3B13">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8</w:t>
    </w:r>
  </w:p>
  <w:p w:rsidR="00F05A1D" w:rsidRPr="002133E1" w:rsidRDefault="00F05A1D" w:rsidP="002B3B13">
    <w:pPr>
      <w:pStyle w:val="Header"/>
      <w:ind w:right="33"/>
      <w:jc w:val="right"/>
      <w:rPr>
        <w:rFonts w:ascii="Arial" w:hAnsi="Arial" w:cs="Arial"/>
        <w:b/>
        <w:sz w:val="23"/>
        <w:szCs w:val="23"/>
        <w:u w:val="single"/>
        <w:lang w:val="en-CA"/>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3</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9</w:t>
    </w:r>
  </w:p>
  <w:p w:rsidR="00F05A1D" w:rsidRPr="002133E1" w:rsidRDefault="00F05A1D" w:rsidP="002B3B13">
    <w:pPr>
      <w:pStyle w:val="Header"/>
      <w:ind w:right="33"/>
      <w:jc w:val="right"/>
      <w:rPr>
        <w:rFonts w:ascii="Arial" w:hAnsi="Arial" w:cs="Arial"/>
        <w:b/>
        <w:sz w:val="23"/>
        <w:szCs w:val="23"/>
        <w:u w:val="single"/>
        <w:lang w:val="en-CA"/>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10</w:t>
    </w:r>
  </w:p>
  <w:p w:rsidR="00F05A1D" w:rsidRPr="002133E1" w:rsidRDefault="00F05A1D" w:rsidP="002B3B13">
    <w:pPr>
      <w:pStyle w:val="Header"/>
      <w:ind w:right="33"/>
      <w:jc w:val="right"/>
      <w:rPr>
        <w:rFonts w:ascii="Arial" w:hAnsi="Arial" w:cs="Arial"/>
        <w:b/>
        <w:sz w:val="23"/>
        <w:szCs w:val="23"/>
        <w:u w:val="single"/>
        <w:lang w:val="en-CA"/>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Pr="007F1580" w:rsidRDefault="00F05A1D" w:rsidP="007C6019">
    <w:pPr>
      <w:pStyle w:val="Header"/>
      <w:tabs>
        <w:tab w:val="left" w:pos="1560"/>
      </w:tabs>
      <w:rPr>
        <w:rFonts w:ascii="Arial" w:hAnsi="Arial" w:cs="Arial"/>
        <w:b/>
        <w:sz w:val="22"/>
        <w:szCs w:val="22"/>
        <w:u w:val="single"/>
        <w:lang w:val="en-CA"/>
      </w:rPr>
    </w:pPr>
  </w:p>
  <w:p w:rsidR="00F05A1D" w:rsidRPr="00441659" w:rsidRDefault="00F05A1D" w:rsidP="007C6019">
    <w:pPr>
      <w:pStyle w:val="Header"/>
      <w:rPr>
        <w:szCs w:val="23"/>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10</w:t>
    </w:r>
  </w:p>
  <w:p w:rsidR="00F05A1D" w:rsidRPr="002133E1" w:rsidRDefault="00F05A1D" w:rsidP="002B3B13">
    <w:pPr>
      <w:pStyle w:val="Header"/>
      <w:ind w:right="33"/>
      <w:jc w:val="right"/>
      <w:rPr>
        <w:rFonts w:ascii="Arial" w:hAnsi="Arial" w:cs="Arial"/>
        <w:b/>
        <w:sz w:val="23"/>
        <w:szCs w:val="23"/>
        <w:u w:val="single"/>
        <w:lang w:val="en-CA"/>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10</w:t>
    </w:r>
  </w:p>
  <w:p w:rsidR="00F05A1D" w:rsidRPr="002133E1" w:rsidRDefault="00F05A1D" w:rsidP="002B3B13">
    <w:pPr>
      <w:pStyle w:val="Header"/>
      <w:ind w:right="33"/>
      <w:jc w:val="right"/>
      <w:rPr>
        <w:rFonts w:ascii="Arial" w:hAnsi="Arial" w:cs="Arial"/>
        <w:b/>
        <w:sz w:val="23"/>
        <w:szCs w:val="23"/>
        <w:u w:val="single"/>
        <w:lang w:val="en-CA"/>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3</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2</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2133E1" w:rsidRDefault="00F05A1D" w:rsidP="006A0080">
    <w:pPr>
      <w:pStyle w:val="Header"/>
      <w:ind w:right="33"/>
      <w:jc w:val="right"/>
      <w:rPr>
        <w:rFonts w:ascii="Arial" w:hAnsi="Arial" w:cs="Arial"/>
        <w:b/>
        <w:sz w:val="23"/>
        <w:szCs w:val="23"/>
        <w:u w:val="single"/>
        <w:lang w:val="en-CA"/>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2</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2133E1" w:rsidRDefault="00F05A1D" w:rsidP="006A0080">
    <w:pPr>
      <w:pStyle w:val="Header"/>
      <w:ind w:right="33"/>
      <w:jc w:val="right"/>
      <w:rPr>
        <w:rFonts w:ascii="Arial" w:hAnsi="Arial" w:cs="Arial"/>
        <w:b/>
        <w:sz w:val="23"/>
        <w:szCs w:val="23"/>
        <w:u w:val="single"/>
        <w:lang w:val="en-CA"/>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2</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2</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2</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3</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2</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2</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5</w:t>
    </w:r>
  </w:p>
  <w:p w:rsidR="00F05A1D" w:rsidRPr="00D95761" w:rsidRDefault="00F05A1D" w:rsidP="006A0080">
    <w:pPr>
      <w:pStyle w:val="Header"/>
      <w:ind w:right="33"/>
      <w:jc w:val="right"/>
      <w:rPr>
        <w:rFonts w:ascii="Arial" w:hAnsi="Arial" w:cs="Arial"/>
        <w:b/>
        <w:sz w:val="22"/>
        <w:szCs w:val="22"/>
        <w:lang w:val="en-CA"/>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r>
      <w:rPr>
        <w:rFonts w:ascii="Arial" w:hAnsi="Arial" w:cs="Arial"/>
        <w:b/>
        <w:sz w:val="22"/>
        <w:szCs w:val="22"/>
        <w:lang w:val="en-CA"/>
      </w:rPr>
      <w:t xml:space="preserve">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3</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4</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5</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6</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7</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8</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9</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10</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11</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12</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2</w:t>
    </w:r>
  </w:p>
  <w:p w:rsidR="00F05A1D" w:rsidRPr="00A857CC" w:rsidRDefault="00F05A1D" w:rsidP="00F310F9">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sidRPr="00012369">
      <w:rPr>
        <w:rStyle w:val="PageNumber"/>
        <w:b/>
      </w:rPr>
      <w:fldChar w:fldCharType="begin"/>
    </w:r>
    <w:r w:rsidRPr="00012369">
      <w:rPr>
        <w:rStyle w:val="PageNumber"/>
        <w:b/>
      </w:rPr>
      <w:instrText xml:space="preserve">PAGE  </w:instrText>
    </w:r>
    <w:r w:rsidRPr="00012369">
      <w:rPr>
        <w:rStyle w:val="PageNumber"/>
        <w:b/>
      </w:rPr>
      <w:fldChar w:fldCharType="separate"/>
    </w:r>
    <w:r>
      <w:rPr>
        <w:rStyle w:val="PageNumber"/>
        <w:b/>
        <w:noProof/>
      </w:rPr>
      <w:t>2</w:t>
    </w:r>
    <w:r w:rsidRPr="00012369">
      <w:rPr>
        <w:rStyle w:val="PageNumber"/>
        <w:b/>
      </w:rPr>
      <w:fldChar w:fldCharType="end"/>
    </w:r>
  </w:p>
  <w:p w:rsidR="00F05A1D" w:rsidRPr="002133E1" w:rsidRDefault="00F05A1D" w:rsidP="00F310F9">
    <w:pPr>
      <w:pStyle w:val="Header"/>
      <w:tabs>
        <w:tab w:val="left" w:pos="1560"/>
      </w:tabs>
      <w:jc w:val="center"/>
      <w:rPr>
        <w:rFonts w:ascii="Arial" w:hAnsi="Arial" w:cs="Arial"/>
        <w:b/>
        <w:sz w:val="23"/>
        <w:szCs w:val="23"/>
        <w:u w:val="single"/>
        <w:lang w:val="en-CA"/>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13</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14</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15</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16</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17</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18</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19</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A0080">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A0080">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6A0080" w:rsidRDefault="00F05A1D" w:rsidP="006A0080">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20</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2</w:t>
    </w:r>
  </w:p>
  <w:p w:rsidR="00F05A1D" w:rsidRPr="006A0080" w:rsidRDefault="00F05A1D" w:rsidP="00687AAD">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2</w:t>
    </w:r>
  </w:p>
  <w:p w:rsidR="00F05A1D" w:rsidRPr="006A0080" w:rsidRDefault="00F05A1D" w:rsidP="00687AAD">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F310F9">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F310F9">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A857CC" w:rsidRDefault="00F05A1D" w:rsidP="00F310F9">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sidRPr="00473464">
      <w:rPr>
        <w:rStyle w:val="PageNumber"/>
        <w:b/>
      </w:rPr>
      <w:fldChar w:fldCharType="begin"/>
    </w:r>
    <w:r w:rsidRPr="00473464">
      <w:rPr>
        <w:rStyle w:val="PageNumber"/>
        <w:b/>
      </w:rPr>
      <w:instrText xml:space="preserve">PAGE  </w:instrText>
    </w:r>
    <w:r w:rsidRPr="00473464">
      <w:rPr>
        <w:rStyle w:val="PageNumber"/>
        <w:b/>
      </w:rPr>
      <w:fldChar w:fldCharType="separate"/>
    </w:r>
    <w:r>
      <w:rPr>
        <w:rStyle w:val="PageNumber"/>
        <w:b/>
        <w:noProof/>
      </w:rPr>
      <w:t>1</w:t>
    </w:r>
    <w:r w:rsidRPr="00473464">
      <w:rPr>
        <w:rStyle w:val="PageNumber"/>
        <w:b/>
      </w:rPr>
      <w:fldChar w:fldCharType="end"/>
    </w:r>
  </w:p>
  <w:p w:rsidR="00F05A1D" w:rsidRDefault="00F05A1D" w:rsidP="00F310F9">
    <w:pPr>
      <w:pStyle w:val="Header"/>
      <w:jc w:val="right"/>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Pr="005B228D" w:rsidRDefault="00F05A1D" w:rsidP="00FD6F19">
    <w:pPr>
      <w:pStyle w:val="Header"/>
      <w:tabs>
        <w:tab w:val="left" w:pos="1560"/>
      </w:tabs>
      <w:ind w:right="33"/>
      <w:jc w:val="right"/>
      <w:rPr>
        <w:rFonts w:ascii="Arial" w:hAnsi="Arial" w:cs="Arial"/>
        <w:b/>
        <w:sz w:val="22"/>
        <w:szCs w:val="22"/>
        <w:lang w:val="en-CA"/>
      </w:rPr>
    </w:pPr>
    <w:r w:rsidRPr="005B228D">
      <w:rPr>
        <w:rFonts w:ascii="Arial" w:hAnsi="Arial" w:cs="Arial"/>
        <w:b/>
        <w:sz w:val="22"/>
        <w:szCs w:val="22"/>
        <w:lang w:val="en-CA"/>
      </w:rPr>
      <w:t>Exhibit: 1</w:t>
    </w:r>
  </w:p>
  <w:p w:rsidR="00F05A1D" w:rsidRPr="005B228D" w:rsidRDefault="00F05A1D" w:rsidP="00FD6F19">
    <w:pPr>
      <w:pStyle w:val="Header"/>
      <w:tabs>
        <w:tab w:val="left" w:pos="1560"/>
      </w:tabs>
      <w:ind w:right="33"/>
      <w:jc w:val="right"/>
      <w:rPr>
        <w:rFonts w:ascii="Arial" w:hAnsi="Arial" w:cs="Arial"/>
        <w:b/>
        <w:sz w:val="22"/>
        <w:szCs w:val="22"/>
        <w:lang w:val="en-CA"/>
      </w:rPr>
    </w:pPr>
    <w:r w:rsidRPr="005B228D">
      <w:rPr>
        <w:rFonts w:ascii="Arial" w:hAnsi="Arial" w:cs="Arial"/>
        <w:b/>
        <w:sz w:val="22"/>
        <w:szCs w:val="22"/>
        <w:lang w:val="en-CA"/>
      </w:rPr>
      <w:t xml:space="preserve">Tab: </w:t>
    </w:r>
    <w:r>
      <w:rPr>
        <w:rFonts w:ascii="Arial" w:hAnsi="Arial" w:cs="Arial"/>
        <w:b/>
        <w:sz w:val="22"/>
        <w:szCs w:val="22"/>
        <w:lang w:val="en-CA"/>
      </w:rPr>
      <w:t>3</w:t>
    </w:r>
    <w:r w:rsidRPr="005B228D">
      <w:rPr>
        <w:rFonts w:ascii="Arial" w:hAnsi="Arial" w:cs="Arial"/>
        <w:b/>
        <w:sz w:val="22"/>
        <w:szCs w:val="22"/>
        <w:lang w:val="en-CA"/>
      </w:rPr>
      <w:t xml:space="preserve"> </w:t>
    </w:r>
  </w:p>
  <w:p w:rsidR="00F05A1D" w:rsidRPr="005B228D" w:rsidRDefault="00F05A1D" w:rsidP="00FD6F19">
    <w:pPr>
      <w:pStyle w:val="Header"/>
      <w:tabs>
        <w:tab w:val="left" w:pos="1560"/>
      </w:tabs>
      <w:ind w:right="33"/>
      <w:jc w:val="right"/>
      <w:rPr>
        <w:rFonts w:ascii="Arial" w:hAnsi="Arial" w:cs="Arial"/>
        <w:b/>
        <w:sz w:val="22"/>
        <w:szCs w:val="22"/>
        <w:lang w:val="en-CA"/>
      </w:rPr>
    </w:pPr>
    <w:r w:rsidRPr="005B228D">
      <w:rPr>
        <w:rFonts w:ascii="Arial" w:hAnsi="Arial" w:cs="Arial"/>
        <w:b/>
        <w:sz w:val="22"/>
        <w:szCs w:val="22"/>
        <w:lang w:val="en-CA"/>
      </w:rPr>
      <w:t xml:space="preserve">Schedule: </w:t>
    </w:r>
    <w:r>
      <w:rPr>
        <w:rFonts w:ascii="Arial" w:hAnsi="Arial" w:cs="Arial"/>
        <w:b/>
        <w:sz w:val="22"/>
        <w:szCs w:val="22"/>
        <w:lang w:val="en-CA"/>
      </w:rPr>
      <w:t>5</w:t>
    </w:r>
  </w:p>
  <w:p w:rsidR="00F05A1D" w:rsidRPr="005B228D" w:rsidRDefault="00F05A1D" w:rsidP="00FD6F19">
    <w:pPr>
      <w:pStyle w:val="Header"/>
      <w:ind w:right="33"/>
      <w:jc w:val="right"/>
      <w:rPr>
        <w:rStyle w:val="PageNumber"/>
        <w:rFonts w:ascii="Arial" w:hAnsi="Arial" w:cs="Arial"/>
      </w:rPr>
    </w:pPr>
    <w:r w:rsidRPr="005B228D">
      <w:rPr>
        <w:rFonts w:ascii="Arial" w:hAnsi="Arial" w:cs="Arial"/>
        <w:b/>
        <w:sz w:val="22"/>
        <w:szCs w:val="22"/>
        <w:lang w:val="en-CA"/>
      </w:rPr>
      <w:t xml:space="preserve">Page: </w:t>
    </w:r>
    <w:r w:rsidRPr="001007C0">
      <w:rPr>
        <w:rStyle w:val="PageNumber"/>
        <w:rFonts w:ascii="Arial" w:hAnsi="Arial" w:cs="Arial"/>
        <w:b/>
      </w:rPr>
      <w:fldChar w:fldCharType="begin"/>
    </w:r>
    <w:r w:rsidRPr="001007C0">
      <w:rPr>
        <w:rStyle w:val="PageNumber"/>
        <w:rFonts w:ascii="Arial" w:hAnsi="Arial" w:cs="Arial"/>
        <w:b/>
      </w:rPr>
      <w:instrText xml:space="preserve">PAGE  </w:instrText>
    </w:r>
    <w:r w:rsidRPr="001007C0">
      <w:rPr>
        <w:rStyle w:val="PageNumber"/>
        <w:rFonts w:ascii="Arial" w:hAnsi="Arial" w:cs="Arial"/>
        <w:b/>
      </w:rPr>
      <w:fldChar w:fldCharType="separate"/>
    </w:r>
    <w:r>
      <w:rPr>
        <w:rStyle w:val="PageNumber"/>
        <w:rFonts w:ascii="Arial" w:hAnsi="Arial" w:cs="Arial"/>
        <w:b/>
        <w:noProof/>
      </w:rPr>
      <w:t>1</w:t>
    </w:r>
    <w:r w:rsidRPr="001007C0">
      <w:rPr>
        <w:rStyle w:val="PageNumber"/>
        <w:rFonts w:ascii="Arial" w:hAnsi="Arial" w:cs="Arial"/>
        <w:b/>
      </w:rPr>
      <w:fldChar w:fldCharType="end"/>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3</w:t>
    </w:r>
  </w:p>
  <w:p w:rsidR="00F05A1D" w:rsidRPr="006A0080" w:rsidRDefault="00F05A1D" w:rsidP="00687AAD">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3</w:t>
    </w:r>
  </w:p>
  <w:p w:rsidR="00F05A1D" w:rsidRPr="006A0080" w:rsidRDefault="00F05A1D" w:rsidP="00687AAD">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3</w:t>
    </w:r>
  </w:p>
  <w:p w:rsidR="00F05A1D" w:rsidRPr="006A0080" w:rsidRDefault="00F05A1D" w:rsidP="00687AAD">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3</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3</w:t>
    </w:r>
  </w:p>
  <w:p w:rsidR="00F05A1D" w:rsidRPr="006A0080" w:rsidRDefault="00F05A1D" w:rsidP="00687AAD">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4</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3</w: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4</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5</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F310F9">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F310F9">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A857CC" w:rsidRDefault="00F05A1D" w:rsidP="00F310F9">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w:t>
    </w:r>
  </w:p>
  <w:p w:rsidR="00F05A1D" w:rsidRDefault="00F05A1D" w:rsidP="00F310F9">
    <w:pPr>
      <w:pStyle w:val="Header"/>
      <w:jc w:val="right"/>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6</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7</w: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8</w: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9</w: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10</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11</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12</w: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13</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14</w: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15</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F310F9">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F310F9">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F310F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Default="00F05A1D" w:rsidP="002B3B13">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3</w: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16</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17</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18</w: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19</w: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20</w: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21</w: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22</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DF1616">
    <w:pPr>
      <w:pStyle w:val="Header"/>
      <w:tabs>
        <w:tab w:val="left" w:pos="1560"/>
      </w:tabs>
      <w:ind w:right="33"/>
      <w:jc w:val="right"/>
      <w:rPr>
        <w:rFonts w:ascii="Arial" w:hAnsi="Arial" w:cs="Arial"/>
        <w:b/>
        <w:sz w:val="22"/>
        <w:szCs w:val="22"/>
        <w:lang w:val="en-CA"/>
      </w:rPr>
    </w:pP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687AAD">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3</w:t>
    </w:r>
  </w:p>
  <w:p w:rsidR="00F05A1D" w:rsidRPr="00A344DB" w:rsidRDefault="00F05A1D" w:rsidP="00687AAD">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2A08DE" w:rsidRDefault="00F05A1D" w:rsidP="00687AAD">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23</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AF1015">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AF1015">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AF1015">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AF1015">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4</w:t>
    </w:r>
  </w:p>
  <w:p w:rsidR="00F05A1D" w:rsidRPr="00A344DB" w:rsidRDefault="00F05A1D" w:rsidP="00AF1015">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AF1015" w:rsidRDefault="00F05A1D" w:rsidP="00AF1015">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AF1015">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AF1015">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AF1015">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AF1015">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5</w:t>
    </w:r>
  </w:p>
  <w:p w:rsidR="00F05A1D" w:rsidRPr="00A344DB" w:rsidRDefault="00F05A1D" w:rsidP="00AF1015">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1</w:t>
    </w:r>
  </w:p>
  <w:p w:rsidR="00F05A1D" w:rsidRPr="00AF1015" w:rsidRDefault="00F05A1D" w:rsidP="00AF1015">
    <w:pPr>
      <w:pStyle w:val="Header"/>
      <w:ind w:right="33"/>
      <w:jc w:val="right"/>
      <w:rPr>
        <w:rStyle w:val="PageNumber"/>
      </w:rPr>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Pr="00A344DB" w:rsidRDefault="00F05A1D" w:rsidP="00FD6F1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FD6F1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FD6F19">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4</w:t>
    </w:r>
  </w:p>
  <w:p w:rsidR="00F05A1D" w:rsidRPr="00A857CC" w:rsidRDefault="00F05A1D" w:rsidP="00A857CC">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1</w:t>
    </w:r>
  </w:p>
  <w:p w:rsidR="00F05A1D" w:rsidRPr="002133E1" w:rsidRDefault="00F05A1D" w:rsidP="00382131">
    <w:pPr>
      <w:pStyle w:val="Header"/>
      <w:tabs>
        <w:tab w:val="left" w:pos="1560"/>
      </w:tabs>
      <w:jc w:val="center"/>
      <w:rPr>
        <w:rFonts w:ascii="Arial" w:hAnsi="Arial" w:cs="Arial"/>
        <w:b/>
        <w:sz w:val="23"/>
        <w:szCs w:val="23"/>
        <w:u w:val="single"/>
        <w:lang w:val="en-CA"/>
      </w:rPr>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pPr>
      <w:pStyle w:val="Header"/>
      <w:pBdr>
        <w:bottom w:val="single" w:sz="6" w:space="1" w:color="auto"/>
      </w:pBdr>
      <w:jc w:val="right"/>
    </w:pPr>
    <w:r>
      <w:t>Conditions of Service</w:t>
    </w:r>
  </w:p>
  <w:p w:rsidR="00F05A1D" w:rsidRDefault="00F05A1D">
    <w:pPr>
      <w:pStyle w:val="Header"/>
      <w:jc w:val="right"/>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Pr="00F05A1D" w:rsidRDefault="00F05A1D" w:rsidP="00F05A1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EB-2010-0125</w:t>
    </w:r>
  </w:p>
  <w:p w:rsidR="00F05A1D" w:rsidRDefault="00F05A1D" w:rsidP="002B3B13">
    <w:pPr>
      <w:pStyle w:val="Header"/>
      <w:tabs>
        <w:tab w:val="left" w:pos="1560"/>
      </w:tabs>
      <w:ind w:right="33"/>
      <w:jc w:val="right"/>
      <w:rPr>
        <w:rFonts w:ascii="Arial" w:hAnsi="Arial" w:cs="Arial"/>
        <w:b/>
        <w:sz w:val="22"/>
        <w:szCs w:val="22"/>
        <w:lang w:val="en-CA"/>
      </w:rPr>
    </w:pPr>
    <w:r>
      <w:rPr>
        <w:rFonts w:ascii="Arial" w:hAnsi="Arial" w:cs="Arial"/>
        <w:b/>
        <w:sz w:val="22"/>
        <w:szCs w:val="22"/>
        <w:lang w:val="en-CA"/>
      </w:rPr>
      <w:t>Filed: November 5, 2010</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Exhibit</w:t>
    </w:r>
    <w:r>
      <w:rPr>
        <w:rFonts w:ascii="Arial" w:hAnsi="Arial" w:cs="Arial"/>
        <w:b/>
        <w:sz w:val="22"/>
        <w:szCs w:val="22"/>
        <w:lang w:val="en-CA"/>
      </w:rPr>
      <w:t>: 1</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Tab</w:t>
    </w:r>
    <w:r>
      <w:rPr>
        <w:rFonts w:ascii="Arial" w:hAnsi="Arial" w:cs="Arial"/>
        <w:b/>
        <w:sz w:val="22"/>
        <w:szCs w:val="22"/>
        <w:lang w:val="en-CA"/>
      </w:rPr>
      <w:t xml:space="preserve">: 1 </w:t>
    </w:r>
  </w:p>
  <w:p w:rsidR="00F05A1D" w:rsidRPr="00A344DB" w:rsidRDefault="00F05A1D" w:rsidP="002B3B13">
    <w:pPr>
      <w:pStyle w:val="Header"/>
      <w:tabs>
        <w:tab w:val="left" w:pos="1560"/>
      </w:tabs>
      <w:ind w:right="33"/>
      <w:jc w:val="right"/>
      <w:rPr>
        <w:rFonts w:ascii="Arial" w:hAnsi="Arial" w:cs="Arial"/>
        <w:b/>
        <w:sz w:val="22"/>
        <w:szCs w:val="22"/>
        <w:lang w:val="en-CA"/>
      </w:rPr>
    </w:pPr>
    <w:r w:rsidRPr="00A344DB">
      <w:rPr>
        <w:rFonts w:ascii="Arial" w:hAnsi="Arial" w:cs="Arial"/>
        <w:b/>
        <w:sz w:val="22"/>
        <w:szCs w:val="22"/>
        <w:lang w:val="en-CA"/>
      </w:rPr>
      <w:t>Schedule</w:t>
    </w:r>
    <w:r>
      <w:rPr>
        <w:rFonts w:ascii="Arial" w:hAnsi="Arial" w:cs="Arial"/>
        <w:b/>
        <w:sz w:val="22"/>
        <w:szCs w:val="22"/>
        <w:lang w:val="en-CA"/>
      </w:rPr>
      <w:t>: 2</w:t>
    </w:r>
  </w:p>
  <w:p w:rsidR="00F05A1D" w:rsidRPr="00A857CC" w:rsidRDefault="00F05A1D" w:rsidP="002B3B13">
    <w:pPr>
      <w:pStyle w:val="Header"/>
      <w:ind w:right="33"/>
      <w:jc w:val="right"/>
    </w:pPr>
    <w:r w:rsidRPr="00A344DB">
      <w:rPr>
        <w:rFonts w:ascii="Arial" w:hAnsi="Arial" w:cs="Arial"/>
        <w:b/>
        <w:sz w:val="22"/>
        <w:szCs w:val="22"/>
        <w:lang w:val="en-CA"/>
      </w:rPr>
      <w:t>Page</w:t>
    </w:r>
    <w:r>
      <w:rPr>
        <w:rFonts w:ascii="Arial" w:hAnsi="Arial" w:cs="Arial"/>
        <w:b/>
        <w:sz w:val="22"/>
        <w:szCs w:val="22"/>
        <w:lang w:val="en-CA"/>
      </w:rPr>
      <w:t xml:space="preserve">: </w:t>
    </w:r>
    <w:r>
      <w:rPr>
        <w:rStyle w:val="PageNumber"/>
        <w:b/>
      </w:rPr>
      <w:t>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E14AD"/>
    <w:multiLevelType w:val="hybridMultilevel"/>
    <w:tmpl w:val="12E40820"/>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2297F4F"/>
    <w:multiLevelType w:val="multilevel"/>
    <w:tmpl w:val="7124CC02"/>
    <w:lvl w:ilvl="0">
      <w:start w:val="3"/>
      <w:numFmt w:val="decimal"/>
      <w:lvlText w:val="%1"/>
      <w:lvlJc w:val="left"/>
      <w:pPr>
        <w:tabs>
          <w:tab w:val="num" w:pos="1080"/>
        </w:tabs>
        <w:ind w:left="1080" w:hanging="1080"/>
      </w:pPr>
      <w:rPr>
        <w:rFonts w:hint="default"/>
      </w:rPr>
    </w:lvl>
    <w:lvl w:ilvl="1">
      <w:start w:val="1"/>
      <w:numFmt w:val="decimal"/>
      <w:lvlText w:val="%1.%2"/>
      <w:lvlJc w:val="left"/>
      <w:pPr>
        <w:tabs>
          <w:tab w:val="num" w:pos="1530"/>
        </w:tabs>
        <w:ind w:left="1530" w:hanging="1080"/>
      </w:pPr>
      <w:rPr>
        <w:rFonts w:hint="default"/>
      </w:rPr>
    </w:lvl>
    <w:lvl w:ilvl="2">
      <w:start w:val="1"/>
      <w:numFmt w:val="decimal"/>
      <w:lvlText w:val="%1.%2.%3"/>
      <w:lvlJc w:val="left"/>
      <w:pPr>
        <w:tabs>
          <w:tab w:val="num" w:pos="1980"/>
        </w:tabs>
        <w:ind w:left="1980" w:hanging="1080"/>
      </w:pPr>
      <w:rPr>
        <w:rFonts w:hint="default"/>
      </w:rPr>
    </w:lvl>
    <w:lvl w:ilvl="3">
      <w:start w:val="1"/>
      <w:numFmt w:val="decimal"/>
      <w:lvlText w:val="%1.%2.%3.%4"/>
      <w:lvlJc w:val="left"/>
      <w:pPr>
        <w:tabs>
          <w:tab w:val="num" w:pos="2430"/>
        </w:tabs>
        <w:ind w:left="2430" w:hanging="1080"/>
      </w:pPr>
      <w:rPr>
        <w:rFonts w:hint="default"/>
      </w:rPr>
    </w:lvl>
    <w:lvl w:ilvl="4">
      <w:start w:val="1"/>
      <w:numFmt w:val="decimal"/>
      <w:lvlText w:val="%1.%2.%3.%4.%5"/>
      <w:lvlJc w:val="left"/>
      <w:pPr>
        <w:tabs>
          <w:tab w:val="num" w:pos="3240"/>
        </w:tabs>
        <w:ind w:left="2880" w:hanging="720"/>
      </w:pPr>
      <w:rPr>
        <w:rFonts w:hint="default"/>
      </w:rPr>
    </w:lvl>
    <w:lvl w:ilvl="5">
      <w:start w:val="1"/>
      <w:numFmt w:val="decimal"/>
      <w:lvlText w:val="%1.%2.%3.%4.%5.%6"/>
      <w:lvlJc w:val="left"/>
      <w:pPr>
        <w:tabs>
          <w:tab w:val="num" w:pos="3330"/>
        </w:tabs>
        <w:ind w:left="3330" w:hanging="108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590"/>
        </w:tabs>
        <w:ind w:left="4590" w:hanging="1440"/>
      </w:pPr>
      <w:rPr>
        <w:rFonts w:hint="default"/>
      </w:rPr>
    </w:lvl>
    <w:lvl w:ilvl="8">
      <w:start w:val="1"/>
      <w:numFmt w:val="decimal"/>
      <w:lvlText w:val="%1.%2.%3.%4.%5.%6.%7.%8.%9"/>
      <w:lvlJc w:val="left"/>
      <w:pPr>
        <w:tabs>
          <w:tab w:val="num" w:pos="5040"/>
        </w:tabs>
        <w:ind w:left="5040" w:hanging="1440"/>
      </w:pPr>
      <w:rPr>
        <w:rFonts w:hint="default"/>
      </w:rPr>
    </w:lvl>
  </w:abstractNum>
  <w:abstractNum w:abstractNumId="2">
    <w:nsid w:val="02B51AD0"/>
    <w:multiLevelType w:val="hybridMultilevel"/>
    <w:tmpl w:val="AB405F4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nsid w:val="03906D93"/>
    <w:multiLevelType w:val="singleLevel"/>
    <w:tmpl w:val="D5780B1C"/>
    <w:lvl w:ilvl="0">
      <w:start w:val="1"/>
      <w:numFmt w:val="lowerLetter"/>
      <w:lvlText w:val="%1)"/>
      <w:lvlJc w:val="left"/>
      <w:pPr>
        <w:tabs>
          <w:tab w:val="num" w:pos="1440"/>
        </w:tabs>
        <w:ind w:left="1440" w:hanging="720"/>
      </w:pPr>
      <w:rPr>
        <w:rFonts w:hint="default"/>
      </w:rPr>
    </w:lvl>
  </w:abstractNum>
  <w:abstractNum w:abstractNumId="4">
    <w:nsid w:val="04AF68B3"/>
    <w:multiLevelType w:val="hybridMultilevel"/>
    <w:tmpl w:val="DCBA6F98"/>
    <w:lvl w:ilvl="0" w:tplc="04090001">
      <w:start w:val="1"/>
      <w:numFmt w:val="bullet"/>
      <w:lvlText w:val=""/>
      <w:lvlJc w:val="left"/>
      <w:pPr>
        <w:tabs>
          <w:tab w:val="num" w:pos="2445"/>
        </w:tabs>
        <w:ind w:left="2445" w:hanging="360"/>
      </w:pPr>
      <w:rPr>
        <w:rFonts w:ascii="Symbol" w:hAnsi="Symbol" w:hint="default"/>
      </w:rPr>
    </w:lvl>
    <w:lvl w:ilvl="1" w:tplc="04090003">
      <w:start w:val="1"/>
      <w:numFmt w:val="bullet"/>
      <w:lvlText w:val="o"/>
      <w:lvlJc w:val="left"/>
      <w:pPr>
        <w:tabs>
          <w:tab w:val="num" w:pos="3165"/>
        </w:tabs>
        <w:ind w:left="3165" w:hanging="360"/>
      </w:pPr>
      <w:rPr>
        <w:rFonts w:ascii="Courier New" w:hAnsi="Courier New" w:hint="default"/>
      </w:rPr>
    </w:lvl>
    <w:lvl w:ilvl="2" w:tplc="04090005" w:tentative="1">
      <w:start w:val="1"/>
      <w:numFmt w:val="bullet"/>
      <w:lvlText w:val=""/>
      <w:lvlJc w:val="left"/>
      <w:pPr>
        <w:tabs>
          <w:tab w:val="num" w:pos="3885"/>
        </w:tabs>
        <w:ind w:left="3885" w:hanging="360"/>
      </w:pPr>
      <w:rPr>
        <w:rFonts w:ascii="Wingdings" w:hAnsi="Wingdings" w:hint="default"/>
      </w:rPr>
    </w:lvl>
    <w:lvl w:ilvl="3" w:tplc="04090001" w:tentative="1">
      <w:start w:val="1"/>
      <w:numFmt w:val="bullet"/>
      <w:lvlText w:val=""/>
      <w:lvlJc w:val="left"/>
      <w:pPr>
        <w:tabs>
          <w:tab w:val="num" w:pos="4605"/>
        </w:tabs>
        <w:ind w:left="4605" w:hanging="360"/>
      </w:pPr>
      <w:rPr>
        <w:rFonts w:ascii="Symbol" w:hAnsi="Symbol" w:hint="default"/>
      </w:rPr>
    </w:lvl>
    <w:lvl w:ilvl="4" w:tplc="04090003" w:tentative="1">
      <w:start w:val="1"/>
      <w:numFmt w:val="bullet"/>
      <w:lvlText w:val="o"/>
      <w:lvlJc w:val="left"/>
      <w:pPr>
        <w:tabs>
          <w:tab w:val="num" w:pos="5325"/>
        </w:tabs>
        <w:ind w:left="5325" w:hanging="360"/>
      </w:pPr>
      <w:rPr>
        <w:rFonts w:ascii="Courier New" w:hAnsi="Courier New" w:hint="default"/>
      </w:rPr>
    </w:lvl>
    <w:lvl w:ilvl="5" w:tplc="04090005" w:tentative="1">
      <w:start w:val="1"/>
      <w:numFmt w:val="bullet"/>
      <w:lvlText w:val=""/>
      <w:lvlJc w:val="left"/>
      <w:pPr>
        <w:tabs>
          <w:tab w:val="num" w:pos="6045"/>
        </w:tabs>
        <w:ind w:left="6045" w:hanging="360"/>
      </w:pPr>
      <w:rPr>
        <w:rFonts w:ascii="Wingdings" w:hAnsi="Wingdings" w:hint="default"/>
      </w:rPr>
    </w:lvl>
    <w:lvl w:ilvl="6" w:tplc="04090001" w:tentative="1">
      <w:start w:val="1"/>
      <w:numFmt w:val="bullet"/>
      <w:lvlText w:val=""/>
      <w:lvlJc w:val="left"/>
      <w:pPr>
        <w:tabs>
          <w:tab w:val="num" w:pos="6765"/>
        </w:tabs>
        <w:ind w:left="6765" w:hanging="360"/>
      </w:pPr>
      <w:rPr>
        <w:rFonts w:ascii="Symbol" w:hAnsi="Symbol" w:hint="default"/>
      </w:rPr>
    </w:lvl>
    <w:lvl w:ilvl="7" w:tplc="04090003" w:tentative="1">
      <w:start w:val="1"/>
      <w:numFmt w:val="bullet"/>
      <w:lvlText w:val="o"/>
      <w:lvlJc w:val="left"/>
      <w:pPr>
        <w:tabs>
          <w:tab w:val="num" w:pos="7485"/>
        </w:tabs>
        <w:ind w:left="7485" w:hanging="360"/>
      </w:pPr>
      <w:rPr>
        <w:rFonts w:ascii="Courier New" w:hAnsi="Courier New" w:hint="default"/>
      </w:rPr>
    </w:lvl>
    <w:lvl w:ilvl="8" w:tplc="04090005" w:tentative="1">
      <w:start w:val="1"/>
      <w:numFmt w:val="bullet"/>
      <w:lvlText w:val=""/>
      <w:lvlJc w:val="left"/>
      <w:pPr>
        <w:tabs>
          <w:tab w:val="num" w:pos="8205"/>
        </w:tabs>
        <w:ind w:left="8205" w:hanging="360"/>
      </w:pPr>
      <w:rPr>
        <w:rFonts w:ascii="Wingdings" w:hAnsi="Wingdings" w:hint="default"/>
      </w:rPr>
    </w:lvl>
  </w:abstractNum>
  <w:abstractNum w:abstractNumId="5">
    <w:nsid w:val="056A50BB"/>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07377BFD"/>
    <w:multiLevelType w:val="hybridMultilevel"/>
    <w:tmpl w:val="FCA4A17A"/>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7">
    <w:nsid w:val="08A70DA2"/>
    <w:multiLevelType w:val="multilevel"/>
    <w:tmpl w:val="56FC69F6"/>
    <w:lvl w:ilvl="0">
      <w:start w:val="1"/>
      <w:numFmt w:val="decimal"/>
      <w:lvlText w:val="%1."/>
      <w:lvlJc w:val="left"/>
      <w:pPr>
        <w:tabs>
          <w:tab w:val="num" w:pos="1080"/>
        </w:tabs>
        <w:ind w:left="1080" w:hanging="360"/>
      </w:pPr>
      <w:rPr>
        <w:rFonts w:ascii="Times New Roman" w:hAnsi="Times New Roman" w:cs="Times New Roman" w:hint="default"/>
      </w:rPr>
    </w:lvl>
    <w:lvl w:ilvl="1">
      <w:start w:val="1"/>
      <w:numFmt w:val="decimal"/>
      <w:isLgl/>
      <w:lvlText w:val="%1.%2"/>
      <w:lvlJc w:val="left"/>
      <w:pPr>
        <w:ind w:left="1380" w:hanging="630"/>
      </w:pPr>
      <w:rPr>
        <w:rFonts w:hint="default"/>
      </w:rPr>
    </w:lvl>
    <w:lvl w:ilvl="2">
      <w:start w:val="1"/>
      <w:numFmt w:val="decimal"/>
      <w:isLgl/>
      <w:lvlText w:val="%1.%2.%3"/>
      <w:lvlJc w:val="left"/>
      <w:pPr>
        <w:ind w:left="1500" w:hanging="720"/>
      </w:pPr>
      <w:rPr>
        <w:rFonts w:hint="default"/>
      </w:rPr>
    </w:lvl>
    <w:lvl w:ilvl="3">
      <w:start w:val="4"/>
      <w:numFmt w:val="decimal"/>
      <w:isLgl/>
      <w:lvlText w:val="%1.%2.%3.%4"/>
      <w:lvlJc w:val="left"/>
      <w:pPr>
        <w:ind w:left="153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1950" w:hanging="1080"/>
      </w:pPr>
      <w:rPr>
        <w:rFonts w:hint="default"/>
      </w:rPr>
    </w:lvl>
    <w:lvl w:ilvl="6">
      <w:start w:val="1"/>
      <w:numFmt w:val="decimal"/>
      <w:isLgl/>
      <w:lvlText w:val="%1.%2.%3.%4.%5.%6.%7"/>
      <w:lvlJc w:val="left"/>
      <w:pPr>
        <w:ind w:left="1980" w:hanging="1080"/>
      </w:pPr>
      <w:rPr>
        <w:rFonts w:hint="default"/>
      </w:rPr>
    </w:lvl>
    <w:lvl w:ilvl="7">
      <w:start w:val="1"/>
      <w:numFmt w:val="decimal"/>
      <w:isLgl/>
      <w:lvlText w:val="%1.%2.%3.%4.%5.%6.%7.%8"/>
      <w:lvlJc w:val="left"/>
      <w:pPr>
        <w:ind w:left="2370" w:hanging="1440"/>
      </w:pPr>
      <w:rPr>
        <w:rFonts w:hint="default"/>
      </w:rPr>
    </w:lvl>
    <w:lvl w:ilvl="8">
      <w:start w:val="1"/>
      <w:numFmt w:val="decimal"/>
      <w:isLgl/>
      <w:lvlText w:val="%1.%2.%3.%4.%5.%6.%7.%8.%9"/>
      <w:lvlJc w:val="left"/>
      <w:pPr>
        <w:ind w:left="2400" w:hanging="1440"/>
      </w:pPr>
      <w:rPr>
        <w:rFonts w:hint="default"/>
      </w:rPr>
    </w:lvl>
  </w:abstractNum>
  <w:abstractNum w:abstractNumId="8">
    <w:nsid w:val="0ACF6919"/>
    <w:multiLevelType w:val="hybridMultilevel"/>
    <w:tmpl w:val="811EF3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B782665"/>
    <w:multiLevelType w:val="multilevel"/>
    <w:tmpl w:val="44A6FC90"/>
    <w:lvl w:ilvl="0">
      <w:start w:val="3"/>
      <w:numFmt w:val="decimal"/>
      <w:lvlText w:val="%1"/>
      <w:lvlJc w:val="left"/>
      <w:pPr>
        <w:tabs>
          <w:tab w:val="num" w:pos="720"/>
        </w:tabs>
        <w:ind w:left="720" w:hanging="720"/>
      </w:pPr>
      <w:rPr>
        <w:rFonts w:hint="default"/>
      </w:rPr>
    </w:lvl>
    <w:lvl w:ilvl="1">
      <w:start w:val="8"/>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0C302E63"/>
    <w:multiLevelType w:val="multilevel"/>
    <w:tmpl w:val="8F542A54"/>
    <w:lvl w:ilvl="0">
      <w:start w:val="1"/>
      <w:numFmt w:val="decimal"/>
      <w:lvlText w:val="%1"/>
      <w:lvlJc w:val="left"/>
      <w:pPr>
        <w:tabs>
          <w:tab w:val="num" w:pos="720"/>
        </w:tabs>
        <w:ind w:left="720" w:hanging="72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
    <w:nsid w:val="1082778D"/>
    <w:multiLevelType w:val="multilevel"/>
    <w:tmpl w:val="3A3EC712"/>
    <w:lvl w:ilvl="0">
      <w:start w:val="3"/>
      <w:numFmt w:val="decimal"/>
      <w:lvlText w:val="%1"/>
      <w:lvlJc w:val="left"/>
      <w:pPr>
        <w:tabs>
          <w:tab w:val="num" w:pos="720"/>
        </w:tabs>
        <w:ind w:left="720" w:hanging="720"/>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
    <w:nsid w:val="131A105F"/>
    <w:multiLevelType w:val="hybridMultilevel"/>
    <w:tmpl w:val="8536CB4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13317C4C"/>
    <w:multiLevelType w:val="multilevel"/>
    <w:tmpl w:val="B2F00D0E"/>
    <w:lvl w:ilvl="0">
      <w:start w:val="3"/>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4">
    <w:nsid w:val="149F3973"/>
    <w:multiLevelType w:val="multilevel"/>
    <w:tmpl w:val="675EDBF6"/>
    <w:lvl w:ilvl="0">
      <w:start w:val="2"/>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7"/>
      <w:numFmt w:val="decimal"/>
      <w:lvlText w:val="%1.%2.%3"/>
      <w:lvlJc w:val="left"/>
      <w:pPr>
        <w:tabs>
          <w:tab w:val="num" w:pos="720"/>
        </w:tabs>
        <w:ind w:left="720" w:hanging="720"/>
      </w:pPr>
      <w:rPr>
        <w:rFonts w:hint="default"/>
      </w:rPr>
    </w:lvl>
    <w:lvl w:ilvl="3">
      <w:start w:val="6"/>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5">
    <w:nsid w:val="14B7775F"/>
    <w:multiLevelType w:val="multilevel"/>
    <w:tmpl w:val="96A847D0"/>
    <w:lvl w:ilvl="0">
      <w:start w:val="1"/>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15550324"/>
    <w:multiLevelType w:val="hybridMultilevel"/>
    <w:tmpl w:val="6798942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5DD6A78"/>
    <w:multiLevelType w:val="hybridMultilevel"/>
    <w:tmpl w:val="5420A0E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18540699"/>
    <w:multiLevelType w:val="multilevel"/>
    <w:tmpl w:val="A394EAF0"/>
    <w:lvl w:ilvl="0">
      <w:start w:val="2"/>
      <w:numFmt w:val="decimal"/>
      <w:lvlText w:val="%1."/>
      <w:lvlJc w:val="left"/>
      <w:pPr>
        <w:tabs>
          <w:tab w:val="num" w:pos="495"/>
        </w:tabs>
        <w:ind w:left="495" w:hanging="495"/>
      </w:pPr>
      <w:rPr>
        <w:rFonts w:hint="default"/>
        <w:i w:val="0"/>
      </w:rPr>
    </w:lvl>
    <w:lvl w:ilvl="1">
      <w:start w:val="4"/>
      <w:numFmt w:val="decimal"/>
      <w:lvlText w:val="%1.%2."/>
      <w:lvlJc w:val="left"/>
      <w:pPr>
        <w:tabs>
          <w:tab w:val="num" w:pos="855"/>
        </w:tabs>
        <w:ind w:left="855" w:hanging="495"/>
      </w:pPr>
      <w:rPr>
        <w:rFonts w:hint="default"/>
        <w:i w:val="0"/>
      </w:rPr>
    </w:lvl>
    <w:lvl w:ilvl="2">
      <w:start w:val="4"/>
      <w:numFmt w:val="decimal"/>
      <w:lvlText w:val="%1.%2.%3."/>
      <w:lvlJc w:val="left"/>
      <w:pPr>
        <w:tabs>
          <w:tab w:val="num" w:pos="1440"/>
        </w:tabs>
        <w:ind w:left="1440" w:hanging="720"/>
      </w:pPr>
      <w:rPr>
        <w:rFonts w:hint="default"/>
        <w:i w:val="0"/>
      </w:rPr>
    </w:lvl>
    <w:lvl w:ilvl="3">
      <w:start w:val="1"/>
      <w:numFmt w:val="decimal"/>
      <w:lvlText w:val="%1.%2.%3.%4."/>
      <w:lvlJc w:val="left"/>
      <w:pPr>
        <w:tabs>
          <w:tab w:val="num" w:pos="1800"/>
        </w:tabs>
        <w:ind w:left="1800" w:hanging="720"/>
      </w:pPr>
      <w:rPr>
        <w:rFonts w:hint="default"/>
        <w:i w:val="0"/>
      </w:rPr>
    </w:lvl>
    <w:lvl w:ilvl="4">
      <w:start w:val="1"/>
      <w:numFmt w:val="decimal"/>
      <w:lvlText w:val="%1.%2.%3.%4.%5."/>
      <w:lvlJc w:val="left"/>
      <w:pPr>
        <w:tabs>
          <w:tab w:val="num" w:pos="2520"/>
        </w:tabs>
        <w:ind w:left="2520" w:hanging="1080"/>
      </w:pPr>
      <w:rPr>
        <w:rFonts w:hint="default"/>
        <w:i w:val="0"/>
      </w:rPr>
    </w:lvl>
    <w:lvl w:ilvl="5">
      <w:start w:val="1"/>
      <w:numFmt w:val="decimal"/>
      <w:lvlText w:val="%1.%2.%3.%4.%5.%6."/>
      <w:lvlJc w:val="left"/>
      <w:pPr>
        <w:tabs>
          <w:tab w:val="num" w:pos="2880"/>
        </w:tabs>
        <w:ind w:left="2880" w:hanging="1080"/>
      </w:pPr>
      <w:rPr>
        <w:rFonts w:hint="default"/>
        <w:i w:val="0"/>
      </w:rPr>
    </w:lvl>
    <w:lvl w:ilvl="6">
      <w:start w:val="1"/>
      <w:numFmt w:val="decimal"/>
      <w:lvlText w:val="%1.%2.%3.%4.%5.%6.%7."/>
      <w:lvlJc w:val="left"/>
      <w:pPr>
        <w:tabs>
          <w:tab w:val="num" w:pos="3600"/>
        </w:tabs>
        <w:ind w:left="3600" w:hanging="1440"/>
      </w:pPr>
      <w:rPr>
        <w:rFonts w:hint="default"/>
        <w:i w:val="0"/>
      </w:rPr>
    </w:lvl>
    <w:lvl w:ilvl="7">
      <w:start w:val="1"/>
      <w:numFmt w:val="decimal"/>
      <w:lvlText w:val="%1.%2.%3.%4.%5.%6.%7.%8."/>
      <w:lvlJc w:val="left"/>
      <w:pPr>
        <w:tabs>
          <w:tab w:val="num" w:pos="3960"/>
        </w:tabs>
        <w:ind w:left="3960" w:hanging="1440"/>
      </w:pPr>
      <w:rPr>
        <w:rFonts w:hint="default"/>
        <w:i w:val="0"/>
      </w:rPr>
    </w:lvl>
    <w:lvl w:ilvl="8">
      <w:start w:val="1"/>
      <w:numFmt w:val="decimal"/>
      <w:lvlText w:val="%1.%2.%3.%4.%5.%6.%7.%8.%9."/>
      <w:lvlJc w:val="left"/>
      <w:pPr>
        <w:tabs>
          <w:tab w:val="num" w:pos="4680"/>
        </w:tabs>
        <w:ind w:left="4680" w:hanging="1800"/>
      </w:pPr>
      <w:rPr>
        <w:rFonts w:hint="default"/>
        <w:i w:val="0"/>
      </w:rPr>
    </w:lvl>
  </w:abstractNum>
  <w:abstractNum w:abstractNumId="19">
    <w:nsid w:val="18CB47A3"/>
    <w:multiLevelType w:val="multilevel"/>
    <w:tmpl w:val="1D743DAA"/>
    <w:lvl w:ilvl="0">
      <w:start w:val="1"/>
      <w:numFmt w:val="decimal"/>
      <w:lvlText w:val="%1."/>
      <w:lvlJc w:val="left"/>
      <w:pPr>
        <w:tabs>
          <w:tab w:val="num" w:pos="2160"/>
        </w:tabs>
        <w:ind w:left="2160" w:hanging="720"/>
      </w:pPr>
      <w:rPr>
        <w:rFonts w:hint="default"/>
      </w:rPr>
    </w:lvl>
    <w:lvl w:ilvl="1">
      <w:start w:val="1"/>
      <w:numFmt w:val="decimal"/>
      <w:isLgl/>
      <w:lvlText w:val="%1.%2"/>
      <w:lvlJc w:val="left"/>
      <w:pPr>
        <w:tabs>
          <w:tab w:val="num" w:pos="5760"/>
        </w:tabs>
        <w:ind w:left="5760" w:hanging="4320"/>
      </w:pPr>
      <w:rPr>
        <w:rFonts w:hint="default"/>
      </w:rPr>
    </w:lvl>
    <w:lvl w:ilvl="2">
      <w:start w:val="5"/>
      <w:numFmt w:val="decimal"/>
      <w:isLgl/>
      <w:lvlText w:val="%1.%2.%3"/>
      <w:lvlJc w:val="left"/>
      <w:pPr>
        <w:tabs>
          <w:tab w:val="num" w:pos="5760"/>
        </w:tabs>
        <w:ind w:left="5760" w:hanging="4320"/>
      </w:pPr>
      <w:rPr>
        <w:rFonts w:hint="default"/>
      </w:rPr>
    </w:lvl>
    <w:lvl w:ilvl="3">
      <w:start w:val="1"/>
      <w:numFmt w:val="decimal"/>
      <w:isLgl/>
      <w:lvlText w:val="%1.%2.%3.%4"/>
      <w:lvlJc w:val="left"/>
      <w:pPr>
        <w:tabs>
          <w:tab w:val="num" w:pos="5760"/>
        </w:tabs>
        <w:ind w:left="5760" w:hanging="4320"/>
      </w:pPr>
      <w:rPr>
        <w:rFonts w:hint="default"/>
      </w:rPr>
    </w:lvl>
    <w:lvl w:ilvl="4">
      <w:start w:val="1"/>
      <w:numFmt w:val="decimal"/>
      <w:isLgl/>
      <w:lvlText w:val="%1.%2.%3.%4.%5"/>
      <w:lvlJc w:val="left"/>
      <w:pPr>
        <w:tabs>
          <w:tab w:val="num" w:pos="5760"/>
        </w:tabs>
        <w:ind w:left="5760" w:hanging="4320"/>
      </w:pPr>
      <w:rPr>
        <w:rFonts w:hint="default"/>
      </w:rPr>
    </w:lvl>
    <w:lvl w:ilvl="5">
      <w:start w:val="1"/>
      <w:numFmt w:val="decimal"/>
      <w:isLgl/>
      <w:lvlText w:val="%1.%2.%3.%4.%5.%6"/>
      <w:lvlJc w:val="left"/>
      <w:pPr>
        <w:tabs>
          <w:tab w:val="num" w:pos="5760"/>
        </w:tabs>
        <w:ind w:left="5760" w:hanging="4320"/>
      </w:pPr>
      <w:rPr>
        <w:rFonts w:hint="default"/>
      </w:rPr>
    </w:lvl>
    <w:lvl w:ilvl="6">
      <w:start w:val="1"/>
      <w:numFmt w:val="decimal"/>
      <w:isLgl/>
      <w:lvlText w:val="%1.%2.%3.%4.%5.%6.%7"/>
      <w:lvlJc w:val="left"/>
      <w:pPr>
        <w:tabs>
          <w:tab w:val="num" w:pos="5760"/>
        </w:tabs>
        <w:ind w:left="5760" w:hanging="4320"/>
      </w:pPr>
      <w:rPr>
        <w:rFonts w:hint="default"/>
      </w:rPr>
    </w:lvl>
    <w:lvl w:ilvl="7">
      <w:start w:val="1"/>
      <w:numFmt w:val="decimal"/>
      <w:isLgl/>
      <w:lvlText w:val="%1.%2.%3.%4.%5.%6.%7.%8"/>
      <w:lvlJc w:val="left"/>
      <w:pPr>
        <w:tabs>
          <w:tab w:val="num" w:pos="5760"/>
        </w:tabs>
        <w:ind w:left="5760" w:hanging="4320"/>
      </w:pPr>
      <w:rPr>
        <w:rFonts w:hint="default"/>
      </w:rPr>
    </w:lvl>
    <w:lvl w:ilvl="8">
      <w:start w:val="1"/>
      <w:numFmt w:val="decimal"/>
      <w:isLgl/>
      <w:lvlText w:val="%1.%2.%3.%4.%5.%6.%7.%8.%9"/>
      <w:lvlJc w:val="left"/>
      <w:pPr>
        <w:tabs>
          <w:tab w:val="num" w:pos="5760"/>
        </w:tabs>
        <w:ind w:left="5760" w:hanging="4320"/>
      </w:pPr>
      <w:rPr>
        <w:rFonts w:hint="default"/>
      </w:rPr>
    </w:lvl>
  </w:abstractNum>
  <w:abstractNum w:abstractNumId="20">
    <w:nsid w:val="19476E17"/>
    <w:multiLevelType w:val="multilevel"/>
    <w:tmpl w:val="8B6ACACC"/>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21">
    <w:nsid w:val="19B201EF"/>
    <w:multiLevelType w:val="multilevel"/>
    <w:tmpl w:val="BF12B020"/>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2">
    <w:nsid w:val="1A985DEC"/>
    <w:multiLevelType w:val="multilevel"/>
    <w:tmpl w:val="CBBEC8A2"/>
    <w:lvl w:ilvl="0">
      <w:start w:val="3"/>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1AEE609C"/>
    <w:multiLevelType w:val="hybridMultilevel"/>
    <w:tmpl w:val="01E03706"/>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24">
    <w:nsid w:val="1B2A52FB"/>
    <w:multiLevelType w:val="multilevel"/>
    <w:tmpl w:val="4CA6F1F8"/>
    <w:lvl w:ilvl="0">
      <w:start w:val="2"/>
      <w:numFmt w:val="decimal"/>
      <w:lvlText w:val="%1"/>
      <w:lvlJc w:val="left"/>
      <w:pPr>
        <w:tabs>
          <w:tab w:val="num" w:pos="720"/>
        </w:tabs>
        <w:ind w:left="720" w:hanging="720"/>
      </w:pPr>
      <w:rPr>
        <w:rFonts w:hint="default"/>
      </w:rPr>
    </w:lvl>
    <w:lvl w:ilvl="1">
      <w:start w:val="3"/>
      <w:numFmt w:val="decimal"/>
      <w:lvlText w:val="%1.%2"/>
      <w:lvlJc w:val="left"/>
      <w:pPr>
        <w:tabs>
          <w:tab w:val="num" w:pos="1080"/>
        </w:tabs>
        <w:ind w:left="1080" w:hanging="720"/>
      </w:pPr>
      <w:rPr>
        <w:rFonts w:hint="default"/>
      </w:rPr>
    </w:lvl>
    <w:lvl w:ilvl="2">
      <w:start w:val="7"/>
      <w:numFmt w:val="decimal"/>
      <w:lvlText w:val="%1.%2.%3"/>
      <w:lvlJc w:val="left"/>
      <w:pPr>
        <w:tabs>
          <w:tab w:val="num" w:pos="1440"/>
        </w:tabs>
        <w:ind w:left="1440" w:hanging="720"/>
      </w:pPr>
      <w:rPr>
        <w:rFonts w:hint="default"/>
      </w:rPr>
    </w:lvl>
    <w:lvl w:ilvl="3">
      <w:start w:val="3"/>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25">
    <w:nsid w:val="1B9B46A3"/>
    <w:multiLevelType w:val="multilevel"/>
    <w:tmpl w:val="47E487E4"/>
    <w:lvl w:ilvl="0">
      <w:start w:val="2"/>
      <w:numFmt w:val="decimal"/>
      <w:lvlText w:val="%1"/>
      <w:lvlJc w:val="left"/>
      <w:pPr>
        <w:tabs>
          <w:tab w:val="num" w:pos="600"/>
        </w:tabs>
        <w:ind w:left="600" w:hanging="600"/>
      </w:pPr>
      <w:rPr>
        <w:rFonts w:hint="default"/>
      </w:rPr>
    </w:lvl>
    <w:lvl w:ilvl="1">
      <w:start w:val="1"/>
      <w:numFmt w:val="decimal"/>
      <w:lvlText w:val="%1.%2"/>
      <w:lvlJc w:val="left"/>
      <w:pPr>
        <w:tabs>
          <w:tab w:val="num" w:pos="1080"/>
        </w:tabs>
        <w:ind w:left="1080" w:hanging="600"/>
      </w:pPr>
      <w:rPr>
        <w:rFonts w:hint="default"/>
      </w:rPr>
    </w:lvl>
    <w:lvl w:ilvl="2">
      <w:start w:val="7"/>
      <w:numFmt w:val="decimal"/>
      <w:lvlText w:val="%1.%2.%3"/>
      <w:lvlJc w:val="left"/>
      <w:pPr>
        <w:tabs>
          <w:tab w:val="num" w:pos="1680"/>
        </w:tabs>
        <w:ind w:left="1680" w:hanging="720"/>
      </w:pPr>
      <w:rPr>
        <w:rFonts w:hint="default"/>
      </w:rPr>
    </w:lvl>
    <w:lvl w:ilvl="3">
      <w:start w:val="2"/>
      <w:numFmt w:val="decimal"/>
      <w:lvlText w:val="%1.%2.%3.%4"/>
      <w:lvlJc w:val="left"/>
      <w:pPr>
        <w:tabs>
          <w:tab w:val="num" w:pos="2160"/>
        </w:tabs>
        <w:ind w:left="2160" w:hanging="720"/>
      </w:pPr>
      <w:rPr>
        <w:rFonts w:hint="default"/>
      </w:rPr>
    </w:lvl>
    <w:lvl w:ilvl="4">
      <w:start w:val="1"/>
      <w:numFmt w:val="decimal"/>
      <w:lvlText w:val="%1.%2.%3.%4.%5"/>
      <w:lvlJc w:val="left"/>
      <w:pPr>
        <w:tabs>
          <w:tab w:val="num" w:pos="3000"/>
        </w:tabs>
        <w:ind w:left="3000" w:hanging="1080"/>
      </w:pPr>
      <w:rPr>
        <w:rFonts w:hint="default"/>
      </w:rPr>
    </w:lvl>
    <w:lvl w:ilvl="5">
      <w:start w:val="1"/>
      <w:numFmt w:val="decimal"/>
      <w:lvlText w:val="%1.%2.%3.%4.%5.%6"/>
      <w:lvlJc w:val="left"/>
      <w:pPr>
        <w:tabs>
          <w:tab w:val="num" w:pos="3480"/>
        </w:tabs>
        <w:ind w:left="3480" w:hanging="1080"/>
      </w:pPr>
      <w:rPr>
        <w:rFonts w:hint="default"/>
      </w:rPr>
    </w:lvl>
    <w:lvl w:ilvl="6">
      <w:start w:val="1"/>
      <w:numFmt w:val="decimal"/>
      <w:lvlText w:val="%1.%2.%3.%4.%5.%6.%7"/>
      <w:lvlJc w:val="left"/>
      <w:pPr>
        <w:tabs>
          <w:tab w:val="num" w:pos="4320"/>
        </w:tabs>
        <w:ind w:left="4320" w:hanging="1440"/>
      </w:pPr>
      <w:rPr>
        <w:rFonts w:hint="default"/>
      </w:rPr>
    </w:lvl>
    <w:lvl w:ilvl="7">
      <w:start w:val="1"/>
      <w:numFmt w:val="decimal"/>
      <w:lvlText w:val="%1.%2.%3.%4.%5.%6.%7.%8"/>
      <w:lvlJc w:val="left"/>
      <w:pPr>
        <w:tabs>
          <w:tab w:val="num" w:pos="4800"/>
        </w:tabs>
        <w:ind w:left="4800" w:hanging="1440"/>
      </w:pPr>
      <w:rPr>
        <w:rFonts w:hint="default"/>
      </w:rPr>
    </w:lvl>
    <w:lvl w:ilvl="8">
      <w:start w:val="1"/>
      <w:numFmt w:val="decimal"/>
      <w:lvlText w:val="%1.%2.%3.%4.%5.%6.%7.%8.%9"/>
      <w:lvlJc w:val="left"/>
      <w:pPr>
        <w:tabs>
          <w:tab w:val="num" w:pos="5280"/>
        </w:tabs>
        <w:ind w:left="5280" w:hanging="1440"/>
      </w:pPr>
      <w:rPr>
        <w:rFonts w:hint="default"/>
      </w:rPr>
    </w:lvl>
  </w:abstractNum>
  <w:abstractNum w:abstractNumId="26">
    <w:nsid w:val="1D1B4A99"/>
    <w:multiLevelType w:val="hybridMultilevel"/>
    <w:tmpl w:val="3C6AFFCC"/>
    <w:lvl w:ilvl="0" w:tplc="04090001">
      <w:start w:val="1"/>
      <w:numFmt w:val="bullet"/>
      <w:lvlText w:val=""/>
      <w:lvlJc w:val="left"/>
      <w:pPr>
        <w:tabs>
          <w:tab w:val="num" w:pos="2160"/>
        </w:tabs>
        <w:ind w:left="2160" w:hanging="360"/>
      </w:pPr>
      <w:rPr>
        <w:rFonts w:ascii="Symbol" w:hAnsi="Symbol" w:hint="default"/>
      </w:rPr>
    </w:lvl>
    <w:lvl w:ilvl="1" w:tplc="04090003">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7">
    <w:nsid w:val="1D6970BD"/>
    <w:multiLevelType w:val="multilevel"/>
    <w:tmpl w:val="CB64372A"/>
    <w:lvl w:ilvl="0">
      <w:start w:val="4"/>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8">
    <w:nsid w:val="1E4615E2"/>
    <w:multiLevelType w:val="hybridMultilevel"/>
    <w:tmpl w:val="74BA7AEE"/>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9">
    <w:nsid w:val="1EF60D9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nsid w:val="23650C06"/>
    <w:multiLevelType w:val="hybridMultilevel"/>
    <w:tmpl w:val="62803ADC"/>
    <w:lvl w:ilvl="0" w:tplc="B46E77C0">
      <w:start w:val="1"/>
      <w:numFmt w:val="lowerRoman"/>
      <w:lvlText w:val="%1)"/>
      <w:lvlJc w:val="left"/>
      <w:pPr>
        <w:tabs>
          <w:tab w:val="num" w:pos="2880"/>
        </w:tabs>
        <w:ind w:left="2880" w:hanging="72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31">
    <w:nsid w:val="25446099"/>
    <w:multiLevelType w:val="hybridMultilevel"/>
    <w:tmpl w:val="8558ED2A"/>
    <w:lvl w:ilvl="0" w:tplc="C220CDEC">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nsid w:val="257E0E72"/>
    <w:multiLevelType w:val="hybridMultilevel"/>
    <w:tmpl w:val="BE3EC7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266D6910"/>
    <w:multiLevelType w:val="hybridMultilevel"/>
    <w:tmpl w:val="9DA43F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2A1F2189"/>
    <w:multiLevelType w:val="hybridMultilevel"/>
    <w:tmpl w:val="6A20BF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3047458D"/>
    <w:multiLevelType w:val="hybridMultilevel"/>
    <w:tmpl w:val="FCC8296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6">
    <w:nsid w:val="31931B8B"/>
    <w:multiLevelType w:val="multilevel"/>
    <w:tmpl w:val="AD5C1930"/>
    <w:lvl w:ilvl="0">
      <w:start w:val="2"/>
      <w:numFmt w:val="decimal"/>
      <w:lvlText w:val="%1"/>
      <w:lvlJc w:val="left"/>
      <w:pPr>
        <w:tabs>
          <w:tab w:val="num" w:pos="720"/>
        </w:tabs>
        <w:ind w:left="720" w:hanging="720"/>
      </w:pPr>
      <w:rPr>
        <w:rFonts w:hint="default"/>
      </w:rPr>
    </w:lvl>
    <w:lvl w:ilvl="1">
      <w:start w:val="4"/>
      <w:numFmt w:val="decimal"/>
      <w:lvlText w:val="%1.%2"/>
      <w:lvlJc w:val="left"/>
      <w:pPr>
        <w:tabs>
          <w:tab w:val="num" w:pos="1080"/>
        </w:tabs>
        <w:ind w:left="1080" w:hanging="720"/>
      </w:pPr>
      <w:rPr>
        <w:rFonts w:hint="default"/>
      </w:rPr>
    </w:lvl>
    <w:lvl w:ilvl="2">
      <w:start w:val="5"/>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7">
    <w:nsid w:val="31FD7762"/>
    <w:multiLevelType w:val="hybridMultilevel"/>
    <w:tmpl w:val="95541B7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8">
    <w:nsid w:val="35302180"/>
    <w:multiLevelType w:val="multilevel"/>
    <w:tmpl w:val="A62EB76A"/>
    <w:lvl w:ilvl="0">
      <w:start w:val="2"/>
      <w:numFmt w:val="decimal"/>
      <w:lvlText w:val="%1"/>
      <w:lvlJc w:val="left"/>
      <w:pPr>
        <w:tabs>
          <w:tab w:val="num" w:pos="600"/>
        </w:tabs>
        <w:ind w:left="600" w:hanging="600"/>
      </w:pPr>
      <w:rPr>
        <w:rFonts w:hint="default"/>
        <w:sz w:val="22"/>
      </w:rPr>
    </w:lvl>
    <w:lvl w:ilvl="1">
      <w:start w:val="1"/>
      <w:numFmt w:val="decimal"/>
      <w:lvlText w:val="%1.%2"/>
      <w:lvlJc w:val="left"/>
      <w:pPr>
        <w:tabs>
          <w:tab w:val="num" w:pos="1080"/>
        </w:tabs>
        <w:ind w:left="1080" w:hanging="600"/>
      </w:pPr>
      <w:rPr>
        <w:rFonts w:hint="default"/>
        <w:sz w:val="22"/>
      </w:rPr>
    </w:lvl>
    <w:lvl w:ilvl="2">
      <w:start w:val="7"/>
      <w:numFmt w:val="decimal"/>
      <w:lvlText w:val="%1.%2.%3"/>
      <w:lvlJc w:val="left"/>
      <w:pPr>
        <w:tabs>
          <w:tab w:val="num" w:pos="1680"/>
        </w:tabs>
        <w:ind w:left="1680" w:hanging="720"/>
      </w:pPr>
      <w:rPr>
        <w:rFonts w:hint="default"/>
        <w:sz w:val="22"/>
      </w:rPr>
    </w:lvl>
    <w:lvl w:ilvl="3">
      <w:start w:val="5"/>
      <w:numFmt w:val="decimal"/>
      <w:lvlText w:val="%1.%2.%3.%4"/>
      <w:lvlJc w:val="left"/>
      <w:pPr>
        <w:tabs>
          <w:tab w:val="num" w:pos="2160"/>
        </w:tabs>
        <w:ind w:left="2160" w:hanging="720"/>
      </w:pPr>
      <w:rPr>
        <w:rFonts w:hint="default"/>
        <w:sz w:val="22"/>
      </w:rPr>
    </w:lvl>
    <w:lvl w:ilvl="4">
      <w:start w:val="1"/>
      <w:numFmt w:val="decimal"/>
      <w:lvlText w:val="%1.%2.%3.%4.%5"/>
      <w:lvlJc w:val="left"/>
      <w:pPr>
        <w:tabs>
          <w:tab w:val="num" w:pos="3000"/>
        </w:tabs>
        <w:ind w:left="3000" w:hanging="1080"/>
      </w:pPr>
      <w:rPr>
        <w:rFonts w:hint="default"/>
        <w:sz w:val="22"/>
      </w:rPr>
    </w:lvl>
    <w:lvl w:ilvl="5">
      <w:start w:val="1"/>
      <w:numFmt w:val="decimal"/>
      <w:lvlText w:val="%1.%2.%3.%4.%5.%6"/>
      <w:lvlJc w:val="left"/>
      <w:pPr>
        <w:tabs>
          <w:tab w:val="num" w:pos="3480"/>
        </w:tabs>
        <w:ind w:left="3480" w:hanging="1080"/>
      </w:pPr>
      <w:rPr>
        <w:rFonts w:hint="default"/>
        <w:sz w:val="22"/>
      </w:rPr>
    </w:lvl>
    <w:lvl w:ilvl="6">
      <w:start w:val="1"/>
      <w:numFmt w:val="decimal"/>
      <w:lvlText w:val="%1.%2.%3.%4.%5.%6.%7"/>
      <w:lvlJc w:val="left"/>
      <w:pPr>
        <w:tabs>
          <w:tab w:val="num" w:pos="4320"/>
        </w:tabs>
        <w:ind w:left="4320" w:hanging="1440"/>
      </w:pPr>
      <w:rPr>
        <w:rFonts w:hint="default"/>
        <w:sz w:val="22"/>
      </w:rPr>
    </w:lvl>
    <w:lvl w:ilvl="7">
      <w:start w:val="1"/>
      <w:numFmt w:val="decimal"/>
      <w:lvlText w:val="%1.%2.%3.%4.%5.%6.%7.%8"/>
      <w:lvlJc w:val="left"/>
      <w:pPr>
        <w:tabs>
          <w:tab w:val="num" w:pos="4800"/>
        </w:tabs>
        <w:ind w:left="4800" w:hanging="1440"/>
      </w:pPr>
      <w:rPr>
        <w:rFonts w:hint="default"/>
        <w:sz w:val="22"/>
      </w:rPr>
    </w:lvl>
    <w:lvl w:ilvl="8">
      <w:start w:val="1"/>
      <w:numFmt w:val="decimal"/>
      <w:lvlText w:val="%1.%2.%3.%4.%5.%6.%7.%8.%9"/>
      <w:lvlJc w:val="left"/>
      <w:pPr>
        <w:tabs>
          <w:tab w:val="num" w:pos="5640"/>
        </w:tabs>
        <w:ind w:left="5640" w:hanging="1800"/>
      </w:pPr>
      <w:rPr>
        <w:rFonts w:hint="default"/>
        <w:sz w:val="22"/>
      </w:rPr>
    </w:lvl>
  </w:abstractNum>
  <w:abstractNum w:abstractNumId="39">
    <w:nsid w:val="35CF721B"/>
    <w:multiLevelType w:val="multilevel"/>
    <w:tmpl w:val="AA18F0BA"/>
    <w:lvl w:ilvl="0">
      <w:start w:val="2"/>
      <w:numFmt w:val="decimal"/>
      <w:lvlText w:val="%1"/>
      <w:lvlJc w:val="left"/>
      <w:pPr>
        <w:tabs>
          <w:tab w:val="num" w:pos="720"/>
        </w:tabs>
        <w:ind w:left="720" w:hanging="720"/>
      </w:pPr>
      <w:rPr>
        <w:rFonts w:hint="default"/>
        <w:b/>
      </w:rPr>
    </w:lvl>
    <w:lvl w:ilvl="1">
      <w:start w:val="3"/>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40">
    <w:nsid w:val="363415FF"/>
    <w:multiLevelType w:val="multilevel"/>
    <w:tmpl w:val="218E8AB2"/>
    <w:lvl w:ilvl="0">
      <w:start w:val="3"/>
      <w:numFmt w:val="decimal"/>
      <w:lvlText w:val="%1"/>
      <w:lvlJc w:val="left"/>
      <w:pPr>
        <w:tabs>
          <w:tab w:val="num" w:pos="720"/>
        </w:tabs>
        <w:ind w:left="720" w:hanging="720"/>
      </w:pPr>
      <w:rPr>
        <w:rFonts w:hint="default"/>
      </w:rPr>
    </w:lvl>
    <w:lvl w:ilvl="1">
      <w:start w:val="9"/>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1">
    <w:nsid w:val="37671B2C"/>
    <w:multiLevelType w:val="multilevel"/>
    <w:tmpl w:val="5158F900"/>
    <w:lvl w:ilvl="0">
      <w:start w:val="2"/>
      <w:numFmt w:val="decimal"/>
      <w:lvlText w:val="%1"/>
      <w:lvlJc w:val="left"/>
      <w:pPr>
        <w:tabs>
          <w:tab w:val="num" w:pos="1080"/>
        </w:tabs>
        <w:ind w:left="1080" w:hanging="1080"/>
      </w:pPr>
      <w:rPr>
        <w:rFonts w:hint="default"/>
      </w:rPr>
    </w:lvl>
    <w:lvl w:ilvl="1">
      <w:start w:val="3"/>
      <w:numFmt w:val="decimal"/>
      <w:lvlText w:val="%1.%2"/>
      <w:lvlJc w:val="left"/>
      <w:pPr>
        <w:tabs>
          <w:tab w:val="num" w:pos="1440"/>
        </w:tabs>
        <w:ind w:left="1440" w:hanging="1080"/>
      </w:pPr>
      <w:rPr>
        <w:rFonts w:hint="default"/>
      </w:rPr>
    </w:lvl>
    <w:lvl w:ilvl="2">
      <w:start w:val="4"/>
      <w:numFmt w:val="decimal"/>
      <w:lvlText w:val="%1.%2.%3"/>
      <w:lvlJc w:val="left"/>
      <w:pPr>
        <w:tabs>
          <w:tab w:val="num" w:pos="1800"/>
        </w:tabs>
        <w:ind w:left="1800" w:hanging="108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42">
    <w:nsid w:val="38246FE9"/>
    <w:multiLevelType w:val="hybridMultilevel"/>
    <w:tmpl w:val="21668E14"/>
    <w:lvl w:ilvl="0" w:tplc="879AA964">
      <w:start w:val="1"/>
      <w:numFmt w:val="bullet"/>
      <w:lvlText w:val=""/>
      <w:lvlJc w:val="left"/>
      <w:pPr>
        <w:tabs>
          <w:tab w:val="num" w:pos="1080"/>
        </w:tabs>
        <w:ind w:left="108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383E55A6"/>
    <w:multiLevelType w:val="hybridMultilevel"/>
    <w:tmpl w:val="B696467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4">
    <w:nsid w:val="39675E4C"/>
    <w:multiLevelType w:val="hybridMultilevel"/>
    <w:tmpl w:val="B2225E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3ADE0DC9"/>
    <w:multiLevelType w:val="hybridMultilevel"/>
    <w:tmpl w:val="3272C1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3BFB4C3D"/>
    <w:multiLevelType w:val="multilevel"/>
    <w:tmpl w:val="1624D140"/>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7">
    <w:nsid w:val="3D11765E"/>
    <w:multiLevelType w:val="multilevel"/>
    <w:tmpl w:val="A9BC0962"/>
    <w:lvl w:ilvl="0">
      <w:start w:val="2"/>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8">
    <w:nsid w:val="3FFD2050"/>
    <w:multiLevelType w:val="hybridMultilevel"/>
    <w:tmpl w:val="482896EC"/>
    <w:lvl w:ilvl="0" w:tplc="C95EA23C">
      <w:start w:val="1"/>
      <w:numFmt w:val="lowerRoman"/>
      <w:lvlText w:val="(%1)"/>
      <w:lvlJc w:val="left"/>
      <w:pPr>
        <w:tabs>
          <w:tab w:val="num" w:pos="2175"/>
        </w:tabs>
        <w:ind w:left="2175" w:hanging="735"/>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9">
    <w:nsid w:val="40B3469F"/>
    <w:multiLevelType w:val="hybridMultilevel"/>
    <w:tmpl w:val="1DD61830"/>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50">
    <w:nsid w:val="40F772B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1">
    <w:nsid w:val="42F72E10"/>
    <w:multiLevelType w:val="multilevel"/>
    <w:tmpl w:val="CD5CE128"/>
    <w:lvl w:ilvl="0">
      <w:start w:val="3"/>
      <w:numFmt w:val="decimal"/>
      <w:lvlText w:val="%1"/>
      <w:lvlJc w:val="left"/>
      <w:pPr>
        <w:tabs>
          <w:tab w:val="num" w:pos="720"/>
        </w:tabs>
        <w:ind w:left="720" w:hanging="720"/>
      </w:pPr>
      <w:rPr>
        <w:rFonts w:hint="default"/>
        <w:b/>
      </w:rPr>
    </w:lvl>
    <w:lvl w:ilvl="1">
      <w:start w:val="8"/>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52">
    <w:nsid w:val="46530E7F"/>
    <w:multiLevelType w:val="hybridMultilevel"/>
    <w:tmpl w:val="AF9C8696"/>
    <w:lvl w:ilvl="0" w:tplc="04090001">
      <w:start w:val="1"/>
      <w:numFmt w:val="bullet"/>
      <w:lvlText w:val=""/>
      <w:lvlJc w:val="left"/>
      <w:pPr>
        <w:tabs>
          <w:tab w:val="num" w:pos="2520"/>
        </w:tabs>
        <w:ind w:left="2520" w:hanging="360"/>
      </w:pPr>
      <w:rPr>
        <w:rFonts w:ascii="Symbol" w:hAnsi="Symbol" w:hint="default"/>
      </w:rPr>
    </w:lvl>
    <w:lvl w:ilvl="1" w:tplc="04090003">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53">
    <w:nsid w:val="479B4A55"/>
    <w:multiLevelType w:val="multilevel"/>
    <w:tmpl w:val="BBCC37B2"/>
    <w:lvl w:ilvl="0">
      <w:start w:val="2"/>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4">
    <w:nsid w:val="48662BAE"/>
    <w:multiLevelType w:val="multilevel"/>
    <w:tmpl w:val="E7A89D56"/>
    <w:lvl w:ilvl="0">
      <w:start w:val="3"/>
      <w:numFmt w:val="decimal"/>
      <w:lvlText w:val="%1"/>
      <w:lvlJc w:val="left"/>
      <w:pPr>
        <w:tabs>
          <w:tab w:val="num" w:pos="525"/>
        </w:tabs>
        <w:ind w:left="525" w:hanging="525"/>
      </w:pPr>
      <w:rPr>
        <w:rFonts w:hint="default"/>
      </w:rPr>
    </w:lvl>
    <w:lvl w:ilvl="1">
      <w:start w:val="9"/>
      <w:numFmt w:val="decimal"/>
      <w:lvlText w:val="%1.%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5">
    <w:nsid w:val="4AA97090"/>
    <w:multiLevelType w:val="hybridMultilevel"/>
    <w:tmpl w:val="036E071C"/>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56">
    <w:nsid w:val="4B134C59"/>
    <w:multiLevelType w:val="hybridMultilevel"/>
    <w:tmpl w:val="50BEF50E"/>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57">
    <w:nsid w:val="4BD44BD7"/>
    <w:multiLevelType w:val="hybridMultilevel"/>
    <w:tmpl w:val="33F4A856"/>
    <w:lvl w:ilvl="0" w:tplc="04090001">
      <w:start w:val="1"/>
      <w:numFmt w:val="bullet"/>
      <w:lvlText w:val=""/>
      <w:lvlJc w:val="left"/>
      <w:pPr>
        <w:tabs>
          <w:tab w:val="num" w:pos="5760"/>
        </w:tabs>
        <w:ind w:left="5760" w:hanging="360"/>
      </w:pPr>
      <w:rPr>
        <w:rFonts w:ascii="Symbol" w:hAnsi="Symbol" w:hint="default"/>
      </w:rPr>
    </w:lvl>
    <w:lvl w:ilvl="1" w:tplc="0409000F">
      <w:start w:val="1"/>
      <w:numFmt w:val="decimal"/>
      <w:lvlText w:val="%2."/>
      <w:lvlJc w:val="left"/>
      <w:pPr>
        <w:tabs>
          <w:tab w:val="num" w:pos="6480"/>
        </w:tabs>
        <w:ind w:left="6480" w:hanging="360"/>
      </w:pPr>
    </w:lvl>
    <w:lvl w:ilvl="2" w:tplc="04090005" w:tentative="1">
      <w:start w:val="1"/>
      <w:numFmt w:val="bullet"/>
      <w:lvlText w:val=""/>
      <w:lvlJc w:val="left"/>
      <w:pPr>
        <w:tabs>
          <w:tab w:val="num" w:pos="7200"/>
        </w:tabs>
        <w:ind w:left="7200" w:hanging="360"/>
      </w:pPr>
      <w:rPr>
        <w:rFonts w:ascii="Wingdings" w:hAnsi="Wingdings" w:hint="default"/>
      </w:rPr>
    </w:lvl>
    <w:lvl w:ilvl="3" w:tplc="04090001" w:tentative="1">
      <w:start w:val="1"/>
      <w:numFmt w:val="bullet"/>
      <w:lvlText w:val=""/>
      <w:lvlJc w:val="left"/>
      <w:pPr>
        <w:tabs>
          <w:tab w:val="num" w:pos="7920"/>
        </w:tabs>
        <w:ind w:left="7920" w:hanging="360"/>
      </w:pPr>
      <w:rPr>
        <w:rFonts w:ascii="Symbol" w:hAnsi="Symbol" w:hint="default"/>
      </w:rPr>
    </w:lvl>
    <w:lvl w:ilvl="4" w:tplc="04090003" w:tentative="1">
      <w:start w:val="1"/>
      <w:numFmt w:val="bullet"/>
      <w:lvlText w:val="o"/>
      <w:lvlJc w:val="left"/>
      <w:pPr>
        <w:tabs>
          <w:tab w:val="num" w:pos="8640"/>
        </w:tabs>
        <w:ind w:left="8640" w:hanging="360"/>
      </w:pPr>
      <w:rPr>
        <w:rFonts w:ascii="Courier New" w:hAnsi="Courier New" w:hint="default"/>
      </w:rPr>
    </w:lvl>
    <w:lvl w:ilvl="5" w:tplc="04090005" w:tentative="1">
      <w:start w:val="1"/>
      <w:numFmt w:val="bullet"/>
      <w:lvlText w:val=""/>
      <w:lvlJc w:val="left"/>
      <w:pPr>
        <w:tabs>
          <w:tab w:val="num" w:pos="9360"/>
        </w:tabs>
        <w:ind w:left="9360" w:hanging="360"/>
      </w:pPr>
      <w:rPr>
        <w:rFonts w:ascii="Wingdings" w:hAnsi="Wingdings" w:hint="default"/>
      </w:rPr>
    </w:lvl>
    <w:lvl w:ilvl="6" w:tplc="04090001" w:tentative="1">
      <w:start w:val="1"/>
      <w:numFmt w:val="bullet"/>
      <w:lvlText w:val=""/>
      <w:lvlJc w:val="left"/>
      <w:pPr>
        <w:tabs>
          <w:tab w:val="num" w:pos="10080"/>
        </w:tabs>
        <w:ind w:left="10080" w:hanging="360"/>
      </w:pPr>
      <w:rPr>
        <w:rFonts w:ascii="Symbol" w:hAnsi="Symbol" w:hint="default"/>
      </w:rPr>
    </w:lvl>
    <w:lvl w:ilvl="7" w:tplc="04090003" w:tentative="1">
      <w:start w:val="1"/>
      <w:numFmt w:val="bullet"/>
      <w:lvlText w:val="o"/>
      <w:lvlJc w:val="left"/>
      <w:pPr>
        <w:tabs>
          <w:tab w:val="num" w:pos="10800"/>
        </w:tabs>
        <w:ind w:left="10800" w:hanging="360"/>
      </w:pPr>
      <w:rPr>
        <w:rFonts w:ascii="Courier New" w:hAnsi="Courier New" w:hint="default"/>
      </w:rPr>
    </w:lvl>
    <w:lvl w:ilvl="8" w:tplc="04090005" w:tentative="1">
      <w:start w:val="1"/>
      <w:numFmt w:val="bullet"/>
      <w:lvlText w:val=""/>
      <w:lvlJc w:val="left"/>
      <w:pPr>
        <w:tabs>
          <w:tab w:val="num" w:pos="11520"/>
        </w:tabs>
        <w:ind w:left="11520" w:hanging="360"/>
      </w:pPr>
      <w:rPr>
        <w:rFonts w:ascii="Wingdings" w:hAnsi="Wingdings" w:hint="default"/>
      </w:rPr>
    </w:lvl>
  </w:abstractNum>
  <w:abstractNum w:abstractNumId="58">
    <w:nsid w:val="4D1E4F5B"/>
    <w:multiLevelType w:val="multilevel"/>
    <w:tmpl w:val="40BCC48A"/>
    <w:lvl w:ilvl="0">
      <w:start w:val="2"/>
      <w:numFmt w:val="decimal"/>
      <w:lvlText w:val="%1"/>
      <w:lvlJc w:val="left"/>
      <w:pPr>
        <w:tabs>
          <w:tab w:val="num" w:pos="720"/>
        </w:tabs>
        <w:ind w:left="720" w:hanging="720"/>
      </w:pPr>
      <w:rPr>
        <w:rFonts w:hint="default"/>
      </w:rPr>
    </w:lvl>
    <w:lvl w:ilvl="1">
      <w:start w:val="3"/>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59">
    <w:nsid w:val="4F787769"/>
    <w:multiLevelType w:val="hybridMultilevel"/>
    <w:tmpl w:val="93AEFAF6"/>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0">
    <w:nsid w:val="515622AF"/>
    <w:multiLevelType w:val="hybridMultilevel"/>
    <w:tmpl w:val="79AA0D32"/>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61">
    <w:nsid w:val="51B550EA"/>
    <w:multiLevelType w:val="hybridMultilevel"/>
    <w:tmpl w:val="F6281AEE"/>
    <w:lvl w:ilvl="0" w:tplc="C4FED8EE">
      <w:start w:val="9"/>
      <w:numFmt w:val="lowerLetter"/>
      <w:lvlText w:val="%1)"/>
      <w:lvlJc w:val="left"/>
      <w:pPr>
        <w:tabs>
          <w:tab w:val="num" w:pos="2520"/>
        </w:tabs>
        <w:ind w:left="2520" w:hanging="360"/>
      </w:pPr>
      <w:rPr>
        <w:rFonts w:hint="default"/>
      </w:rPr>
    </w:lvl>
    <w:lvl w:ilvl="1" w:tplc="A48C02AE">
      <w:start w:val="2"/>
      <w:numFmt w:val="lowerRoman"/>
      <w:lvlText w:val="%2)"/>
      <w:lvlJc w:val="left"/>
      <w:pPr>
        <w:tabs>
          <w:tab w:val="num" w:pos="3600"/>
        </w:tabs>
        <w:ind w:left="3600" w:hanging="720"/>
      </w:pPr>
      <w:rPr>
        <w:rFonts w:hint="default"/>
      </w:rPr>
    </w:lvl>
    <w:lvl w:ilvl="2" w:tplc="0409001B">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62">
    <w:nsid w:val="51C53E97"/>
    <w:multiLevelType w:val="hybridMultilevel"/>
    <w:tmpl w:val="EEC48090"/>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63">
    <w:nsid w:val="53DB4530"/>
    <w:multiLevelType w:val="multilevel"/>
    <w:tmpl w:val="10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4">
    <w:nsid w:val="53E24C0A"/>
    <w:multiLevelType w:val="multilevel"/>
    <w:tmpl w:val="B07AC83C"/>
    <w:lvl w:ilvl="0">
      <w:start w:val="2"/>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7"/>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65">
    <w:nsid w:val="55724B46"/>
    <w:multiLevelType w:val="multilevel"/>
    <w:tmpl w:val="1A6AC932"/>
    <w:lvl w:ilvl="0">
      <w:start w:val="2"/>
      <w:numFmt w:val="decimal"/>
      <w:lvlText w:val="%1"/>
      <w:lvlJc w:val="left"/>
      <w:pPr>
        <w:tabs>
          <w:tab w:val="num" w:pos="720"/>
        </w:tabs>
        <w:ind w:left="720" w:hanging="720"/>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66">
    <w:nsid w:val="55CE18F4"/>
    <w:multiLevelType w:val="hybridMultilevel"/>
    <w:tmpl w:val="0658AF7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7">
    <w:nsid w:val="55FC6D63"/>
    <w:multiLevelType w:val="hybridMultilevel"/>
    <w:tmpl w:val="71868912"/>
    <w:lvl w:ilvl="0" w:tplc="059CB2B0">
      <w:start w:val="1"/>
      <w:numFmt w:val="decimal"/>
      <w:lvlText w:val="%1."/>
      <w:lvlJc w:val="left"/>
      <w:pPr>
        <w:tabs>
          <w:tab w:val="num" w:pos="4320"/>
        </w:tabs>
        <w:ind w:left="4320" w:hanging="360"/>
      </w:pPr>
      <w:rPr>
        <w:rFonts w:hint="default"/>
      </w:rPr>
    </w:lvl>
    <w:lvl w:ilvl="1" w:tplc="059CB2B0">
      <w:start w:val="1"/>
      <w:numFmt w:val="decimal"/>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68">
    <w:nsid w:val="564270C7"/>
    <w:multiLevelType w:val="hybridMultilevel"/>
    <w:tmpl w:val="82C0830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9">
    <w:nsid w:val="58091477"/>
    <w:multiLevelType w:val="hybridMultilevel"/>
    <w:tmpl w:val="AE30100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0">
    <w:nsid w:val="58B02E03"/>
    <w:multiLevelType w:val="multilevel"/>
    <w:tmpl w:val="EA041E46"/>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7"/>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1">
    <w:nsid w:val="58EF1745"/>
    <w:multiLevelType w:val="multilevel"/>
    <w:tmpl w:val="ACDC1EE4"/>
    <w:lvl w:ilvl="0">
      <w:start w:val="2"/>
      <w:numFmt w:val="decimal"/>
      <w:lvlText w:val="%1"/>
      <w:lvlJc w:val="left"/>
      <w:pPr>
        <w:tabs>
          <w:tab w:val="num" w:pos="720"/>
        </w:tabs>
        <w:ind w:left="720" w:hanging="720"/>
      </w:pPr>
      <w:rPr>
        <w:rFonts w:hint="default"/>
      </w:rPr>
    </w:lvl>
    <w:lvl w:ilvl="1">
      <w:start w:val="2"/>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72">
    <w:nsid w:val="593626F2"/>
    <w:multiLevelType w:val="hybridMultilevel"/>
    <w:tmpl w:val="A4D4F9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5A8032E8"/>
    <w:multiLevelType w:val="hybridMultilevel"/>
    <w:tmpl w:val="562A16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5C8F27B3"/>
    <w:multiLevelType w:val="hybridMultilevel"/>
    <w:tmpl w:val="65D662DE"/>
    <w:lvl w:ilvl="0" w:tplc="04090001">
      <w:start w:val="1"/>
      <w:numFmt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75">
    <w:nsid w:val="5E0F2583"/>
    <w:multiLevelType w:val="hybridMultilevel"/>
    <w:tmpl w:val="7452F9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60056300"/>
    <w:multiLevelType w:val="hybridMultilevel"/>
    <w:tmpl w:val="9B885D7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77">
    <w:nsid w:val="6079525C"/>
    <w:multiLevelType w:val="hybridMultilevel"/>
    <w:tmpl w:val="D2F24F3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8">
    <w:nsid w:val="614F5506"/>
    <w:multiLevelType w:val="hybridMultilevel"/>
    <w:tmpl w:val="06EABD48"/>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79">
    <w:nsid w:val="624F39B8"/>
    <w:multiLevelType w:val="multilevel"/>
    <w:tmpl w:val="1882B534"/>
    <w:lvl w:ilvl="0">
      <w:start w:val="3"/>
      <w:numFmt w:val="decimal"/>
      <w:lvlText w:val="%1"/>
      <w:lvlJc w:val="left"/>
      <w:pPr>
        <w:tabs>
          <w:tab w:val="num" w:pos="645"/>
        </w:tabs>
        <w:ind w:left="645" w:hanging="645"/>
      </w:pPr>
      <w:rPr>
        <w:rFonts w:hint="default"/>
        <w:u w:val="none"/>
      </w:rPr>
    </w:lvl>
    <w:lvl w:ilvl="1">
      <w:start w:val="2"/>
      <w:numFmt w:val="decimal"/>
      <w:lvlText w:val="%1.%2"/>
      <w:lvlJc w:val="left"/>
      <w:pPr>
        <w:tabs>
          <w:tab w:val="num" w:pos="885"/>
        </w:tabs>
        <w:ind w:left="885" w:hanging="645"/>
      </w:pPr>
      <w:rPr>
        <w:rFonts w:hint="default"/>
        <w:u w:val="none"/>
      </w:rPr>
    </w:lvl>
    <w:lvl w:ilvl="2">
      <w:start w:val="1"/>
      <w:numFmt w:val="decimal"/>
      <w:lvlText w:val="%1.%2.%3"/>
      <w:lvlJc w:val="left"/>
      <w:pPr>
        <w:tabs>
          <w:tab w:val="num" w:pos="1200"/>
        </w:tabs>
        <w:ind w:left="1200" w:hanging="720"/>
      </w:pPr>
      <w:rPr>
        <w:rFonts w:hint="default"/>
        <w:u w:val="none"/>
      </w:rPr>
    </w:lvl>
    <w:lvl w:ilvl="3">
      <w:start w:val="2"/>
      <w:numFmt w:val="decimal"/>
      <w:lvlText w:val="%1.%2.%3.%4"/>
      <w:lvlJc w:val="left"/>
      <w:pPr>
        <w:tabs>
          <w:tab w:val="num" w:pos="1440"/>
        </w:tabs>
        <w:ind w:left="1440" w:hanging="720"/>
      </w:pPr>
      <w:rPr>
        <w:rFonts w:hint="default"/>
        <w:u w:val="none"/>
      </w:rPr>
    </w:lvl>
    <w:lvl w:ilvl="4">
      <w:start w:val="1"/>
      <w:numFmt w:val="decimal"/>
      <w:lvlText w:val="%1.%2.%3.%4.%5"/>
      <w:lvlJc w:val="left"/>
      <w:pPr>
        <w:tabs>
          <w:tab w:val="num" w:pos="2040"/>
        </w:tabs>
        <w:ind w:left="2040" w:hanging="1080"/>
      </w:pPr>
      <w:rPr>
        <w:rFonts w:hint="default"/>
        <w:u w:val="none"/>
      </w:rPr>
    </w:lvl>
    <w:lvl w:ilvl="5">
      <w:start w:val="1"/>
      <w:numFmt w:val="decimal"/>
      <w:lvlText w:val="%1.%2.%3.%4.%5.%6"/>
      <w:lvlJc w:val="left"/>
      <w:pPr>
        <w:tabs>
          <w:tab w:val="num" w:pos="2280"/>
        </w:tabs>
        <w:ind w:left="2280" w:hanging="1080"/>
      </w:pPr>
      <w:rPr>
        <w:rFonts w:hint="default"/>
        <w:u w:val="none"/>
      </w:rPr>
    </w:lvl>
    <w:lvl w:ilvl="6">
      <w:start w:val="1"/>
      <w:numFmt w:val="decimal"/>
      <w:lvlText w:val="%1.%2.%3.%4.%5.%6.%7"/>
      <w:lvlJc w:val="left"/>
      <w:pPr>
        <w:tabs>
          <w:tab w:val="num" w:pos="2880"/>
        </w:tabs>
        <w:ind w:left="2880" w:hanging="1440"/>
      </w:pPr>
      <w:rPr>
        <w:rFonts w:hint="default"/>
        <w:u w:val="none"/>
      </w:rPr>
    </w:lvl>
    <w:lvl w:ilvl="7">
      <w:start w:val="1"/>
      <w:numFmt w:val="decimal"/>
      <w:lvlText w:val="%1.%2.%3.%4.%5.%6.%7.%8"/>
      <w:lvlJc w:val="left"/>
      <w:pPr>
        <w:tabs>
          <w:tab w:val="num" w:pos="3120"/>
        </w:tabs>
        <w:ind w:left="3120" w:hanging="1440"/>
      </w:pPr>
      <w:rPr>
        <w:rFonts w:hint="default"/>
        <w:u w:val="none"/>
      </w:rPr>
    </w:lvl>
    <w:lvl w:ilvl="8">
      <w:start w:val="1"/>
      <w:numFmt w:val="decimal"/>
      <w:lvlText w:val="%1.%2.%3.%4.%5.%6.%7.%8.%9"/>
      <w:lvlJc w:val="left"/>
      <w:pPr>
        <w:tabs>
          <w:tab w:val="num" w:pos="3720"/>
        </w:tabs>
        <w:ind w:left="3720" w:hanging="1800"/>
      </w:pPr>
      <w:rPr>
        <w:rFonts w:hint="default"/>
        <w:u w:val="none"/>
      </w:rPr>
    </w:lvl>
  </w:abstractNum>
  <w:abstractNum w:abstractNumId="80">
    <w:nsid w:val="62C43C26"/>
    <w:multiLevelType w:val="multilevel"/>
    <w:tmpl w:val="10090021"/>
    <w:lvl w:ilvl="0">
      <w:start w:val="1"/>
      <w:numFmt w:val="bullet"/>
      <w:lvlText w:val=""/>
      <w:lvlJc w:val="left"/>
      <w:pPr>
        <w:ind w:left="72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81">
    <w:nsid w:val="669652C5"/>
    <w:multiLevelType w:val="hybridMultilevel"/>
    <w:tmpl w:val="4D6221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66AC2BCE"/>
    <w:multiLevelType w:val="multilevel"/>
    <w:tmpl w:val="B906C67E"/>
    <w:lvl w:ilvl="0">
      <w:start w:val="2"/>
      <w:numFmt w:val="decimal"/>
      <w:lvlText w:val="%1."/>
      <w:lvlJc w:val="left"/>
      <w:pPr>
        <w:tabs>
          <w:tab w:val="num" w:pos="660"/>
        </w:tabs>
        <w:ind w:left="660" w:hanging="660"/>
      </w:pPr>
      <w:rPr>
        <w:rFonts w:hint="default"/>
      </w:rPr>
    </w:lvl>
    <w:lvl w:ilvl="1">
      <w:start w:val="4"/>
      <w:numFmt w:val="decimal"/>
      <w:lvlText w:val="%1.%2."/>
      <w:lvlJc w:val="left"/>
      <w:pPr>
        <w:tabs>
          <w:tab w:val="num" w:pos="660"/>
        </w:tabs>
        <w:ind w:left="660" w:hanging="660"/>
      </w:pPr>
      <w:rPr>
        <w:rFonts w:hint="default"/>
      </w:rPr>
    </w:lvl>
    <w:lvl w:ilvl="2">
      <w:start w:val="3"/>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3">
    <w:nsid w:val="6D551828"/>
    <w:multiLevelType w:val="multilevel"/>
    <w:tmpl w:val="D17C04EE"/>
    <w:lvl w:ilvl="0">
      <w:start w:val="2"/>
      <w:numFmt w:val="decimal"/>
      <w:lvlText w:val="%1"/>
      <w:lvlJc w:val="left"/>
      <w:pPr>
        <w:tabs>
          <w:tab w:val="num" w:pos="525"/>
        </w:tabs>
        <w:ind w:left="525" w:hanging="525"/>
      </w:pPr>
      <w:rPr>
        <w:rFonts w:hint="default"/>
        <w:b/>
      </w:rPr>
    </w:lvl>
    <w:lvl w:ilvl="1">
      <w:start w:val="3"/>
      <w:numFmt w:val="decimal"/>
      <w:lvlText w:val="%1.%2"/>
      <w:lvlJc w:val="left"/>
      <w:pPr>
        <w:tabs>
          <w:tab w:val="num" w:pos="525"/>
        </w:tabs>
        <w:ind w:left="525" w:hanging="525"/>
      </w:pPr>
      <w:rPr>
        <w:rFonts w:hint="default"/>
        <w:b/>
      </w:rPr>
    </w:lvl>
    <w:lvl w:ilvl="2">
      <w:start w:val="6"/>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84">
    <w:nsid w:val="6E784B6F"/>
    <w:multiLevelType w:val="hybridMultilevel"/>
    <w:tmpl w:val="562A16C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nsid w:val="6E8B21B4"/>
    <w:multiLevelType w:val="multilevel"/>
    <w:tmpl w:val="7EE45DD0"/>
    <w:lvl w:ilvl="0">
      <w:start w:val="3"/>
      <w:numFmt w:val="decimal"/>
      <w:lvlText w:val="%1."/>
      <w:lvlJc w:val="left"/>
      <w:pPr>
        <w:tabs>
          <w:tab w:val="num" w:pos="390"/>
        </w:tabs>
        <w:ind w:left="390" w:hanging="390"/>
      </w:pPr>
      <w:rPr>
        <w:rFonts w:hint="default"/>
      </w:rPr>
    </w:lvl>
    <w:lvl w:ilvl="1">
      <w:start w:val="9"/>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6">
    <w:nsid w:val="6E981497"/>
    <w:multiLevelType w:val="hybridMultilevel"/>
    <w:tmpl w:val="58A64B6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7">
    <w:nsid w:val="72491938"/>
    <w:multiLevelType w:val="hybridMultilevel"/>
    <w:tmpl w:val="5016BD00"/>
    <w:lvl w:ilvl="0" w:tplc="B18259AA">
      <w:start w:val="2"/>
      <w:numFmt w:val="decimal"/>
      <w:lvlText w:val="%1"/>
      <w:lvlJc w:val="left"/>
      <w:pPr>
        <w:ind w:left="2520" w:hanging="360"/>
      </w:pPr>
      <w:rPr>
        <w:rFonts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88">
    <w:nsid w:val="766A0CC0"/>
    <w:multiLevelType w:val="hybridMultilevel"/>
    <w:tmpl w:val="DF1A71F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nsid w:val="77901358"/>
    <w:multiLevelType w:val="hybridMultilevel"/>
    <w:tmpl w:val="FA74DE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nsid w:val="78B46DA3"/>
    <w:multiLevelType w:val="hybridMultilevel"/>
    <w:tmpl w:val="CDCCA09E"/>
    <w:lvl w:ilvl="0" w:tplc="04090001">
      <w:start w:val="1"/>
      <w:numFmt w:val="bullet"/>
      <w:lvlText w:val=""/>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91">
    <w:nsid w:val="7A502EB2"/>
    <w:multiLevelType w:val="hybridMultilevel"/>
    <w:tmpl w:val="1A848BF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2">
    <w:nsid w:val="7AB246C2"/>
    <w:multiLevelType w:val="multilevel"/>
    <w:tmpl w:val="6938FB7A"/>
    <w:lvl w:ilvl="0">
      <w:start w:val="2"/>
      <w:numFmt w:val="decimal"/>
      <w:lvlText w:val="%1"/>
      <w:lvlJc w:val="left"/>
      <w:pPr>
        <w:tabs>
          <w:tab w:val="num" w:pos="600"/>
        </w:tabs>
        <w:ind w:left="600" w:hanging="600"/>
      </w:pPr>
      <w:rPr>
        <w:rFonts w:hint="default"/>
      </w:rPr>
    </w:lvl>
    <w:lvl w:ilvl="1">
      <w:start w:val="3"/>
      <w:numFmt w:val="decimal"/>
      <w:lvlText w:val="%1.%2"/>
      <w:lvlJc w:val="left"/>
      <w:pPr>
        <w:tabs>
          <w:tab w:val="num" w:pos="1080"/>
        </w:tabs>
        <w:ind w:left="1080" w:hanging="600"/>
      </w:pPr>
      <w:rPr>
        <w:rFonts w:hint="default"/>
      </w:rPr>
    </w:lvl>
    <w:lvl w:ilvl="2">
      <w:start w:val="2"/>
      <w:numFmt w:val="decimal"/>
      <w:lvlText w:val="%1.%2.%3"/>
      <w:lvlJc w:val="left"/>
      <w:pPr>
        <w:tabs>
          <w:tab w:val="num" w:pos="1680"/>
        </w:tabs>
        <w:ind w:left="1680" w:hanging="720"/>
      </w:pPr>
      <w:rPr>
        <w:rFonts w:hint="default"/>
      </w:rPr>
    </w:lvl>
    <w:lvl w:ilvl="3">
      <w:start w:val="5"/>
      <w:numFmt w:val="decimal"/>
      <w:lvlText w:val="%1.%2.%3.%4"/>
      <w:lvlJc w:val="left"/>
      <w:pPr>
        <w:tabs>
          <w:tab w:val="num" w:pos="2160"/>
        </w:tabs>
        <w:ind w:left="2160" w:hanging="720"/>
      </w:pPr>
      <w:rPr>
        <w:rFonts w:hint="default"/>
      </w:rPr>
    </w:lvl>
    <w:lvl w:ilvl="4">
      <w:start w:val="1"/>
      <w:numFmt w:val="decimal"/>
      <w:lvlText w:val="%1.%2.%3.%4.%5"/>
      <w:lvlJc w:val="left"/>
      <w:pPr>
        <w:tabs>
          <w:tab w:val="num" w:pos="3000"/>
        </w:tabs>
        <w:ind w:left="3000" w:hanging="1080"/>
      </w:pPr>
      <w:rPr>
        <w:rFonts w:hint="default"/>
      </w:rPr>
    </w:lvl>
    <w:lvl w:ilvl="5">
      <w:start w:val="1"/>
      <w:numFmt w:val="decimal"/>
      <w:lvlText w:val="%1.%2.%3.%4.%5.%6"/>
      <w:lvlJc w:val="left"/>
      <w:pPr>
        <w:tabs>
          <w:tab w:val="num" w:pos="3480"/>
        </w:tabs>
        <w:ind w:left="3480" w:hanging="1080"/>
      </w:pPr>
      <w:rPr>
        <w:rFonts w:hint="default"/>
      </w:rPr>
    </w:lvl>
    <w:lvl w:ilvl="6">
      <w:start w:val="1"/>
      <w:numFmt w:val="decimal"/>
      <w:lvlText w:val="%1.%2.%3.%4.%5.%6.%7"/>
      <w:lvlJc w:val="left"/>
      <w:pPr>
        <w:tabs>
          <w:tab w:val="num" w:pos="4320"/>
        </w:tabs>
        <w:ind w:left="4320" w:hanging="1440"/>
      </w:pPr>
      <w:rPr>
        <w:rFonts w:hint="default"/>
      </w:rPr>
    </w:lvl>
    <w:lvl w:ilvl="7">
      <w:start w:val="1"/>
      <w:numFmt w:val="decimal"/>
      <w:lvlText w:val="%1.%2.%3.%4.%5.%6.%7.%8"/>
      <w:lvlJc w:val="left"/>
      <w:pPr>
        <w:tabs>
          <w:tab w:val="num" w:pos="4800"/>
        </w:tabs>
        <w:ind w:left="4800" w:hanging="1440"/>
      </w:pPr>
      <w:rPr>
        <w:rFonts w:hint="default"/>
      </w:rPr>
    </w:lvl>
    <w:lvl w:ilvl="8">
      <w:start w:val="1"/>
      <w:numFmt w:val="decimal"/>
      <w:lvlText w:val="%1.%2.%3.%4.%5.%6.%7.%8.%9"/>
      <w:lvlJc w:val="left"/>
      <w:pPr>
        <w:tabs>
          <w:tab w:val="num" w:pos="5280"/>
        </w:tabs>
        <w:ind w:left="5280" w:hanging="1440"/>
      </w:pPr>
      <w:rPr>
        <w:rFonts w:hint="default"/>
      </w:rPr>
    </w:lvl>
  </w:abstractNum>
  <w:abstractNum w:abstractNumId="93">
    <w:nsid w:val="7AE32BB8"/>
    <w:multiLevelType w:val="multilevel"/>
    <w:tmpl w:val="CC463126"/>
    <w:lvl w:ilvl="0">
      <w:start w:val="2"/>
      <w:numFmt w:val="decimal"/>
      <w:lvlText w:val="%1"/>
      <w:lvlJc w:val="left"/>
      <w:pPr>
        <w:tabs>
          <w:tab w:val="num" w:pos="480"/>
        </w:tabs>
        <w:ind w:left="480" w:hanging="480"/>
      </w:pPr>
      <w:rPr>
        <w:rFonts w:hint="default"/>
        <w:b/>
      </w:rPr>
    </w:lvl>
    <w:lvl w:ilvl="1">
      <w:start w:val="6"/>
      <w:numFmt w:val="decimal"/>
      <w:lvlText w:val="%1.%2"/>
      <w:lvlJc w:val="left"/>
      <w:pPr>
        <w:tabs>
          <w:tab w:val="num" w:pos="840"/>
        </w:tabs>
        <w:ind w:left="840" w:hanging="480"/>
      </w:pPr>
      <w:rPr>
        <w:rFonts w:hint="default"/>
        <w:b/>
      </w:rPr>
    </w:lvl>
    <w:lvl w:ilvl="2">
      <w:start w:val="2"/>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94">
    <w:nsid w:val="7CDD75B5"/>
    <w:multiLevelType w:val="hybridMultilevel"/>
    <w:tmpl w:val="D12632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nsid w:val="7EEB4F96"/>
    <w:multiLevelType w:val="hybridMultilevel"/>
    <w:tmpl w:val="FC28225E"/>
    <w:lvl w:ilvl="0" w:tplc="37DC533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0"/>
  </w:num>
  <w:num w:numId="2">
    <w:abstractNumId w:val="17"/>
  </w:num>
  <w:num w:numId="3">
    <w:abstractNumId w:val="48"/>
  </w:num>
  <w:num w:numId="4">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6"/>
  </w:num>
  <w:num w:numId="6">
    <w:abstractNumId w:val="80"/>
  </w:num>
  <w:num w:numId="7">
    <w:abstractNumId w:val="63"/>
  </w:num>
  <w:num w:numId="8">
    <w:abstractNumId w:val="5"/>
  </w:num>
  <w:num w:numId="9">
    <w:abstractNumId w:val="87"/>
  </w:num>
  <w:num w:numId="10">
    <w:abstractNumId w:val="3"/>
  </w:num>
  <w:num w:numId="11">
    <w:abstractNumId w:val="50"/>
  </w:num>
  <w:num w:numId="12">
    <w:abstractNumId w:val="29"/>
  </w:num>
  <w:num w:numId="13">
    <w:abstractNumId w:val="39"/>
  </w:num>
  <w:num w:numId="14">
    <w:abstractNumId w:val="19"/>
  </w:num>
  <w:num w:numId="15">
    <w:abstractNumId w:val="51"/>
  </w:num>
  <w:num w:numId="16">
    <w:abstractNumId w:val="40"/>
  </w:num>
  <w:num w:numId="17">
    <w:abstractNumId w:val="65"/>
  </w:num>
  <w:num w:numId="18">
    <w:abstractNumId w:val="22"/>
  </w:num>
  <w:num w:numId="19">
    <w:abstractNumId w:val="46"/>
  </w:num>
  <w:num w:numId="20">
    <w:abstractNumId w:val="9"/>
  </w:num>
  <w:num w:numId="21">
    <w:abstractNumId w:val="85"/>
  </w:num>
  <w:num w:numId="22">
    <w:abstractNumId w:val="54"/>
  </w:num>
  <w:num w:numId="23">
    <w:abstractNumId w:val="27"/>
  </w:num>
  <w:num w:numId="24">
    <w:abstractNumId w:val="70"/>
  </w:num>
  <w:num w:numId="25">
    <w:abstractNumId w:val="64"/>
  </w:num>
  <w:num w:numId="26">
    <w:abstractNumId w:val="83"/>
  </w:num>
  <w:num w:numId="27">
    <w:abstractNumId w:val="2"/>
  </w:num>
  <w:num w:numId="28">
    <w:abstractNumId w:val="11"/>
  </w:num>
  <w:num w:numId="29">
    <w:abstractNumId w:val="37"/>
  </w:num>
  <w:num w:numId="30">
    <w:abstractNumId w:val="68"/>
  </w:num>
  <w:num w:numId="31">
    <w:abstractNumId w:val="35"/>
  </w:num>
  <w:num w:numId="32">
    <w:abstractNumId w:val="77"/>
  </w:num>
  <w:num w:numId="33">
    <w:abstractNumId w:val="69"/>
  </w:num>
  <w:num w:numId="34">
    <w:abstractNumId w:val="12"/>
  </w:num>
  <w:num w:numId="35">
    <w:abstractNumId w:val="72"/>
  </w:num>
  <w:num w:numId="36">
    <w:abstractNumId w:val="34"/>
  </w:num>
  <w:num w:numId="37">
    <w:abstractNumId w:val="43"/>
  </w:num>
  <w:num w:numId="38">
    <w:abstractNumId w:val="15"/>
  </w:num>
  <w:num w:numId="39">
    <w:abstractNumId w:val="31"/>
  </w:num>
  <w:num w:numId="40">
    <w:abstractNumId w:val="53"/>
  </w:num>
  <w:num w:numId="41">
    <w:abstractNumId w:val="89"/>
  </w:num>
  <w:num w:numId="42">
    <w:abstractNumId w:val="75"/>
  </w:num>
  <w:num w:numId="43">
    <w:abstractNumId w:val="81"/>
  </w:num>
  <w:num w:numId="44">
    <w:abstractNumId w:val="14"/>
  </w:num>
  <w:num w:numId="45">
    <w:abstractNumId w:val="52"/>
  </w:num>
  <w:num w:numId="46">
    <w:abstractNumId w:val="57"/>
  </w:num>
  <w:num w:numId="47">
    <w:abstractNumId w:val="55"/>
  </w:num>
  <w:num w:numId="48">
    <w:abstractNumId w:val="88"/>
  </w:num>
  <w:num w:numId="49">
    <w:abstractNumId w:val="73"/>
  </w:num>
  <w:num w:numId="50">
    <w:abstractNumId w:val="84"/>
  </w:num>
  <w:num w:numId="51">
    <w:abstractNumId w:val="8"/>
  </w:num>
  <w:num w:numId="52">
    <w:abstractNumId w:val="33"/>
  </w:num>
  <w:num w:numId="53">
    <w:abstractNumId w:val="16"/>
  </w:num>
  <w:num w:numId="54">
    <w:abstractNumId w:val="74"/>
  </w:num>
  <w:num w:numId="55">
    <w:abstractNumId w:val="28"/>
  </w:num>
  <w:num w:numId="56">
    <w:abstractNumId w:val="44"/>
  </w:num>
  <w:num w:numId="57">
    <w:abstractNumId w:val="32"/>
  </w:num>
  <w:num w:numId="58">
    <w:abstractNumId w:val="94"/>
  </w:num>
  <w:num w:numId="59">
    <w:abstractNumId w:val="91"/>
  </w:num>
  <w:num w:numId="60">
    <w:abstractNumId w:val="59"/>
  </w:num>
  <w:num w:numId="61">
    <w:abstractNumId w:val="45"/>
  </w:num>
  <w:num w:numId="62">
    <w:abstractNumId w:val="26"/>
  </w:num>
  <w:num w:numId="63">
    <w:abstractNumId w:val="67"/>
  </w:num>
  <w:num w:numId="64">
    <w:abstractNumId w:val="42"/>
  </w:num>
  <w:num w:numId="65">
    <w:abstractNumId w:val="61"/>
  </w:num>
  <w:num w:numId="66">
    <w:abstractNumId w:val="30"/>
  </w:num>
  <w:num w:numId="67">
    <w:abstractNumId w:val="79"/>
  </w:num>
  <w:num w:numId="68">
    <w:abstractNumId w:val="66"/>
  </w:num>
  <w:num w:numId="69">
    <w:abstractNumId w:val="18"/>
  </w:num>
  <w:num w:numId="70">
    <w:abstractNumId w:val="93"/>
  </w:num>
  <w:num w:numId="71">
    <w:abstractNumId w:val="1"/>
  </w:num>
  <w:num w:numId="72">
    <w:abstractNumId w:val="10"/>
  </w:num>
  <w:num w:numId="73">
    <w:abstractNumId w:val="20"/>
  </w:num>
  <w:num w:numId="74">
    <w:abstractNumId w:val="71"/>
  </w:num>
  <w:num w:numId="75">
    <w:abstractNumId w:val="58"/>
  </w:num>
  <w:num w:numId="76">
    <w:abstractNumId w:val="41"/>
  </w:num>
  <w:num w:numId="77">
    <w:abstractNumId w:val="24"/>
  </w:num>
  <w:num w:numId="78">
    <w:abstractNumId w:val="47"/>
  </w:num>
  <w:num w:numId="79">
    <w:abstractNumId w:val="13"/>
  </w:num>
  <w:num w:numId="80">
    <w:abstractNumId w:val="25"/>
  </w:num>
  <w:num w:numId="81">
    <w:abstractNumId w:val="38"/>
  </w:num>
  <w:num w:numId="82">
    <w:abstractNumId w:val="92"/>
  </w:num>
  <w:num w:numId="83">
    <w:abstractNumId w:val="21"/>
  </w:num>
  <w:num w:numId="84">
    <w:abstractNumId w:val="36"/>
  </w:num>
  <w:num w:numId="85">
    <w:abstractNumId w:val="60"/>
  </w:num>
  <w:num w:numId="86">
    <w:abstractNumId w:val="56"/>
  </w:num>
  <w:num w:numId="87">
    <w:abstractNumId w:val="62"/>
  </w:num>
  <w:num w:numId="88">
    <w:abstractNumId w:val="90"/>
  </w:num>
  <w:num w:numId="89">
    <w:abstractNumId w:val="6"/>
  </w:num>
  <w:num w:numId="90">
    <w:abstractNumId w:val="49"/>
  </w:num>
  <w:num w:numId="91">
    <w:abstractNumId w:val="23"/>
  </w:num>
  <w:num w:numId="92">
    <w:abstractNumId w:val="78"/>
  </w:num>
  <w:num w:numId="93">
    <w:abstractNumId w:val="82"/>
  </w:num>
  <w:num w:numId="94">
    <w:abstractNumId w:val="95"/>
  </w:num>
  <w:num w:numId="95">
    <w:abstractNumId w:val="7"/>
  </w:num>
  <w:num w:numId="96">
    <w:abstractNumId w:val="4"/>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displayBackgroundShape/>
  <w:embedTrueTypeFonts/>
  <w:embedSystemFonts/>
  <w:saveSubset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7088"/>
    <w:rsid w:val="00005351"/>
    <w:rsid w:val="00005FD7"/>
    <w:rsid w:val="00011AD2"/>
    <w:rsid w:val="00012369"/>
    <w:rsid w:val="00014226"/>
    <w:rsid w:val="00016C95"/>
    <w:rsid w:val="00017BE3"/>
    <w:rsid w:val="00041210"/>
    <w:rsid w:val="0005167C"/>
    <w:rsid w:val="00062321"/>
    <w:rsid w:val="00066EB6"/>
    <w:rsid w:val="00075CD4"/>
    <w:rsid w:val="000808D7"/>
    <w:rsid w:val="000815EA"/>
    <w:rsid w:val="00083F1B"/>
    <w:rsid w:val="000901CD"/>
    <w:rsid w:val="000909C7"/>
    <w:rsid w:val="0009189F"/>
    <w:rsid w:val="000925E9"/>
    <w:rsid w:val="000943FE"/>
    <w:rsid w:val="000A2D8C"/>
    <w:rsid w:val="000B08EE"/>
    <w:rsid w:val="000B3CE1"/>
    <w:rsid w:val="000B6884"/>
    <w:rsid w:val="000B6D50"/>
    <w:rsid w:val="000B7BC5"/>
    <w:rsid w:val="000C3FFD"/>
    <w:rsid w:val="000C4062"/>
    <w:rsid w:val="000D45FA"/>
    <w:rsid w:val="000D5C92"/>
    <w:rsid w:val="000F12FA"/>
    <w:rsid w:val="000F5BAC"/>
    <w:rsid w:val="001007C0"/>
    <w:rsid w:val="00112425"/>
    <w:rsid w:val="001134E0"/>
    <w:rsid w:val="00116456"/>
    <w:rsid w:val="001202E7"/>
    <w:rsid w:val="00122FAB"/>
    <w:rsid w:val="00143C3D"/>
    <w:rsid w:val="00144197"/>
    <w:rsid w:val="00155813"/>
    <w:rsid w:val="00164020"/>
    <w:rsid w:val="00167BE7"/>
    <w:rsid w:val="00171D20"/>
    <w:rsid w:val="0017770E"/>
    <w:rsid w:val="00187E2A"/>
    <w:rsid w:val="00187FCA"/>
    <w:rsid w:val="00193E32"/>
    <w:rsid w:val="00197447"/>
    <w:rsid w:val="001B3A2C"/>
    <w:rsid w:val="001B4F26"/>
    <w:rsid w:val="001C57AC"/>
    <w:rsid w:val="001D44BD"/>
    <w:rsid w:val="001D68D0"/>
    <w:rsid w:val="001E09EB"/>
    <w:rsid w:val="001E1E6A"/>
    <w:rsid w:val="001E7FAA"/>
    <w:rsid w:val="001F2B1C"/>
    <w:rsid w:val="001F45BB"/>
    <w:rsid w:val="00200B46"/>
    <w:rsid w:val="002133E1"/>
    <w:rsid w:val="00221A9B"/>
    <w:rsid w:val="00227CFB"/>
    <w:rsid w:val="002303C3"/>
    <w:rsid w:val="00241DF2"/>
    <w:rsid w:val="002426EA"/>
    <w:rsid w:val="00242B38"/>
    <w:rsid w:val="00253A27"/>
    <w:rsid w:val="002607C9"/>
    <w:rsid w:val="00261642"/>
    <w:rsid w:val="00267606"/>
    <w:rsid w:val="002732D4"/>
    <w:rsid w:val="00295837"/>
    <w:rsid w:val="002A08DE"/>
    <w:rsid w:val="002A09F5"/>
    <w:rsid w:val="002A40F0"/>
    <w:rsid w:val="002B0722"/>
    <w:rsid w:val="002B3B13"/>
    <w:rsid w:val="002C1015"/>
    <w:rsid w:val="002C49C7"/>
    <w:rsid w:val="002C63C5"/>
    <w:rsid w:val="002D1138"/>
    <w:rsid w:val="002D627F"/>
    <w:rsid w:val="002E51B2"/>
    <w:rsid w:val="002E5208"/>
    <w:rsid w:val="002F5D3A"/>
    <w:rsid w:val="002F70D3"/>
    <w:rsid w:val="00305309"/>
    <w:rsid w:val="003054F2"/>
    <w:rsid w:val="00310426"/>
    <w:rsid w:val="00315B6A"/>
    <w:rsid w:val="00317514"/>
    <w:rsid w:val="00323A47"/>
    <w:rsid w:val="00326F4D"/>
    <w:rsid w:val="003311CD"/>
    <w:rsid w:val="00341E10"/>
    <w:rsid w:val="00347B44"/>
    <w:rsid w:val="0036357C"/>
    <w:rsid w:val="003635E4"/>
    <w:rsid w:val="00365491"/>
    <w:rsid w:val="00365A41"/>
    <w:rsid w:val="00376C11"/>
    <w:rsid w:val="0037747E"/>
    <w:rsid w:val="00382131"/>
    <w:rsid w:val="003828B4"/>
    <w:rsid w:val="003835CB"/>
    <w:rsid w:val="003926FF"/>
    <w:rsid w:val="003942AA"/>
    <w:rsid w:val="003A7EF4"/>
    <w:rsid w:val="003B6591"/>
    <w:rsid w:val="003B6FC2"/>
    <w:rsid w:val="003D0299"/>
    <w:rsid w:val="003D5B69"/>
    <w:rsid w:val="003E3E48"/>
    <w:rsid w:val="003E781D"/>
    <w:rsid w:val="00400ED7"/>
    <w:rsid w:val="00413A9B"/>
    <w:rsid w:val="00417D03"/>
    <w:rsid w:val="004341AC"/>
    <w:rsid w:val="00447362"/>
    <w:rsid w:val="00462E61"/>
    <w:rsid w:val="00464C68"/>
    <w:rsid w:val="00466404"/>
    <w:rsid w:val="00473464"/>
    <w:rsid w:val="00476C0A"/>
    <w:rsid w:val="00480C16"/>
    <w:rsid w:val="0049442C"/>
    <w:rsid w:val="004A29EE"/>
    <w:rsid w:val="004A43DA"/>
    <w:rsid w:val="004A4465"/>
    <w:rsid w:val="004A680F"/>
    <w:rsid w:val="004B50F9"/>
    <w:rsid w:val="004E5514"/>
    <w:rsid w:val="00505A8E"/>
    <w:rsid w:val="005068C9"/>
    <w:rsid w:val="0052130E"/>
    <w:rsid w:val="00521C52"/>
    <w:rsid w:val="00525D00"/>
    <w:rsid w:val="00527509"/>
    <w:rsid w:val="0053016D"/>
    <w:rsid w:val="00530A14"/>
    <w:rsid w:val="00531E12"/>
    <w:rsid w:val="0053508B"/>
    <w:rsid w:val="005351F5"/>
    <w:rsid w:val="00535AD8"/>
    <w:rsid w:val="00535F81"/>
    <w:rsid w:val="00554344"/>
    <w:rsid w:val="0057033E"/>
    <w:rsid w:val="00581FAB"/>
    <w:rsid w:val="00593933"/>
    <w:rsid w:val="005A1460"/>
    <w:rsid w:val="005A49BD"/>
    <w:rsid w:val="005A5EC2"/>
    <w:rsid w:val="005B228D"/>
    <w:rsid w:val="005C4CEE"/>
    <w:rsid w:val="005C4E71"/>
    <w:rsid w:val="005D3A26"/>
    <w:rsid w:val="005D593D"/>
    <w:rsid w:val="005E1E35"/>
    <w:rsid w:val="005E3B15"/>
    <w:rsid w:val="005F489D"/>
    <w:rsid w:val="00605D5C"/>
    <w:rsid w:val="00606B0D"/>
    <w:rsid w:val="006129F4"/>
    <w:rsid w:val="00623632"/>
    <w:rsid w:val="00625F1B"/>
    <w:rsid w:val="00627CDE"/>
    <w:rsid w:val="00682EB2"/>
    <w:rsid w:val="0068310F"/>
    <w:rsid w:val="00687AAD"/>
    <w:rsid w:val="0069021B"/>
    <w:rsid w:val="0069527D"/>
    <w:rsid w:val="00695E35"/>
    <w:rsid w:val="00697369"/>
    <w:rsid w:val="006A0080"/>
    <w:rsid w:val="006B2C5F"/>
    <w:rsid w:val="006C061B"/>
    <w:rsid w:val="006C4172"/>
    <w:rsid w:val="006E48EF"/>
    <w:rsid w:val="006F06BF"/>
    <w:rsid w:val="006F400A"/>
    <w:rsid w:val="00700DF6"/>
    <w:rsid w:val="00703D56"/>
    <w:rsid w:val="007053CE"/>
    <w:rsid w:val="00707916"/>
    <w:rsid w:val="007104A0"/>
    <w:rsid w:val="00710D4B"/>
    <w:rsid w:val="00715035"/>
    <w:rsid w:val="00727414"/>
    <w:rsid w:val="0073476E"/>
    <w:rsid w:val="007371E3"/>
    <w:rsid w:val="00745950"/>
    <w:rsid w:val="007467D0"/>
    <w:rsid w:val="007503DD"/>
    <w:rsid w:val="007656A7"/>
    <w:rsid w:val="00765765"/>
    <w:rsid w:val="00767E66"/>
    <w:rsid w:val="00771ABD"/>
    <w:rsid w:val="007826C3"/>
    <w:rsid w:val="00792B92"/>
    <w:rsid w:val="00794774"/>
    <w:rsid w:val="00794CCE"/>
    <w:rsid w:val="00796187"/>
    <w:rsid w:val="007A1966"/>
    <w:rsid w:val="007A1F00"/>
    <w:rsid w:val="007A2774"/>
    <w:rsid w:val="007B099C"/>
    <w:rsid w:val="007B20B0"/>
    <w:rsid w:val="007B4814"/>
    <w:rsid w:val="007B5090"/>
    <w:rsid w:val="007C1E00"/>
    <w:rsid w:val="007C6019"/>
    <w:rsid w:val="007D0E2F"/>
    <w:rsid w:val="007D1078"/>
    <w:rsid w:val="007E07BD"/>
    <w:rsid w:val="007E12D5"/>
    <w:rsid w:val="007E7163"/>
    <w:rsid w:val="007F0F2C"/>
    <w:rsid w:val="00801A3C"/>
    <w:rsid w:val="00803079"/>
    <w:rsid w:val="00803D31"/>
    <w:rsid w:val="0080653A"/>
    <w:rsid w:val="00807801"/>
    <w:rsid w:val="0081007E"/>
    <w:rsid w:val="008143F3"/>
    <w:rsid w:val="00823ED7"/>
    <w:rsid w:val="00824995"/>
    <w:rsid w:val="008262B4"/>
    <w:rsid w:val="00835F35"/>
    <w:rsid w:val="00840CCF"/>
    <w:rsid w:val="008501DA"/>
    <w:rsid w:val="00853715"/>
    <w:rsid w:val="0086657C"/>
    <w:rsid w:val="0088027F"/>
    <w:rsid w:val="00881BEA"/>
    <w:rsid w:val="00881E3A"/>
    <w:rsid w:val="00887295"/>
    <w:rsid w:val="00893E68"/>
    <w:rsid w:val="008A6787"/>
    <w:rsid w:val="008A794C"/>
    <w:rsid w:val="008B04D7"/>
    <w:rsid w:val="008B2D2A"/>
    <w:rsid w:val="008B3C52"/>
    <w:rsid w:val="008B3FF5"/>
    <w:rsid w:val="008D110A"/>
    <w:rsid w:val="008D313E"/>
    <w:rsid w:val="008E2825"/>
    <w:rsid w:val="008E2A57"/>
    <w:rsid w:val="008E2C78"/>
    <w:rsid w:val="008E4996"/>
    <w:rsid w:val="008F4272"/>
    <w:rsid w:val="008F46FE"/>
    <w:rsid w:val="00905293"/>
    <w:rsid w:val="00915C76"/>
    <w:rsid w:val="009305F5"/>
    <w:rsid w:val="00932603"/>
    <w:rsid w:val="00956549"/>
    <w:rsid w:val="0095687C"/>
    <w:rsid w:val="00964931"/>
    <w:rsid w:val="00964D6A"/>
    <w:rsid w:val="00965CD9"/>
    <w:rsid w:val="00972F36"/>
    <w:rsid w:val="00977487"/>
    <w:rsid w:val="00977597"/>
    <w:rsid w:val="0098175B"/>
    <w:rsid w:val="00981FE7"/>
    <w:rsid w:val="00984F8E"/>
    <w:rsid w:val="00985568"/>
    <w:rsid w:val="009937F2"/>
    <w:rsid w:val="00996536"/>
    <w:rsid w:val="009B2F80"/>
    <w:rsid w:val="009C1410"/>
    <w:rsid w:val="009C2CFE"/>
    <w:rsid w:val="009C3AD4"/>
    <w:rsid w:val="009C4398"/>
    <w:rsid w:val="009C6898"/>
    <w:rsid w:val="009C6B7E"/>
    <w:rsid w:val="009C7284"/>
    <w:rsid w:val="009F1B0A"/>
    <w:rsid w:val="009F277F"/>
    <w:rsid w:val="009F43A5"/>
    <w:rsid w:val="009F666D"/>
    <w:rsid w:val="00A00B69"/>
    <w:rsid w:val="00A07FE0"/>
    <w:rsid w:val="00A11920"/>
    <w:rsid w:val="00A13A0F"/>
    <w:rsid w:val="00A14D7A"/>
    <w:rsid w:val="00A344DB"/>
    <w:rsid w:val="00A467CA"/>
    <w:rsid w:val="00A548E7"/>
    <w:rsid w:val="00A60366"/>
    <w:rsid w:val="00A637B7"/>
    <w:rsid w:val="00A70519"/>
    <w:rsid w:val="00A711D2"/>
    <w:rsid w:val="00A74D9C"/>
    <w:rsid w:val="00A83FC6"/>
    <w:rsid w:val="00A857CC"/>
    <w:rsid w:val="00A90A8A"/>
    <w:rsid w:val="00A91BC4"/>
    <w:rsid w:val="00A96C93"/>
    <w:rsid w:val="00A9778B"/>
    <w:rsid w:val="00AA04D6"/>
    <w:rsid w:val="00AA0558"/>
    <w:rsid w:val="00AA16A8"/>
    <w:rsid w:val="00AA2762"/>
    <w:rsid w:val="00AA35E2"/>
    <w:rsid w:val="00AA714F"/>
    <w:rsid w:val="00AA7595"/>
    <w:rsid w:val="00AB023A"/>
    <w:rsid w:val="00AB59A7"/>
    <w:rsid w:val="00AB706E"/>
    <w:rsid w:val="00AD12BC"/>
    <w:rsid w:val="00AD4919"/>
    <w:rsid w:val="00AD4DB9"/>
    <w:rsid w:val="00AE3A0D"/>
    <w:rsid w:val="00AE3D09"/>
    <w:rsid w:val="00AE4ACD"/>
    <w:rsid w:val="00AF1015"/>
    <w:rsid w:val="00B0658B"/>
    <w:rsid w:val="00B06CE6"/>
    <w:rsid w:val="00B10E0C"/>
    <w:rsid w:val="00B17EA2"/>
    <w:rsid w:val="00B35330"/>
    <w:rsid w:val="00B35DE9"/>
    <w:rsid w:val="00B3783E"/>
    <w:rsid w:val="00B46FD0"/>
    <w:rsid w:val="00B47E75"/>
    <w:rsid w:val="00B50008"/>
    <w:rsid w:val="00B50582"/>
    <w:rsid w:val="00B50984"/>
    <w:rsid w:val="00B64C04"/>
    <w:rsid w:val="00B6777E"/>
    <w:rsid w:val="00B7088E"/>
    <w:rsid w:val="00B74343"/>
    <w:rsid w:val="00B77B9A"/>
    <w:rsid w:val="00B84368"/>
    <w:rsid w:val="00B93788"/>
    <w:rsid w:val="00BA01CF"/>
    <w:rsid w:val="00BA270A"/>
    <w:rsid w:val="00BA4B37"/>
    <w:rsid w:val="00BC074D"/>
    <w:rsid w:val="00BD39BC"/>
    <w:rsid w:val="00BD4D8A"/>
    <w:rsid w:val="00BD6D93"/>
    <w:rsid w:val="00BE2FD2"/>
    <w:rsid w:val="00BE5233"/>
    <w:rsid w:val="00BE651B"/>
    <w:rsid w:val="00BE6CC9"/>
    <w:rsid w:val="00BF0466"/>
    <w:rsid w:val="00C034FD"/>
    <w:rsid w:val="00C065DA"/>
    <w:rsid w:val="00C10C1D"/>
    <w:rsid w:val="00C1508D"/>
    <w:rsid w:val="00C1542A"/>
    <w:rsid w:val="00C20C25"/>
    <w:rsid w:val="00C23FF9"/>
    <w:rsid w:val="00C2401F"/>
    <w:rsid w:val="00C42183"/>
    <w:rsid w:val="00C518A3"/>
    <w:rsid w:val="00C51F1A"/>
    <w:rsid w:val="00C622F4"/>
    <w:rsid w:val="00C628C3"/>
    <w:rsid w:val="00C65086"/>
    <w:rsid w:val="00C75914"/>
    <w:rsid w:val="00C764B3"/>
    <w:rsid w:val="00C77FDE"/>
    <w:rsid w:val="00C839F3"/>
    <w:rsid w:val="00C86568"/>
    <w:rsid w:val="00C9098A"/>
    <w:rsid w:val="00C926E0"/>
    <w:rsid w:val="00CA1968"/>
    <w:rsid w:val="00CA2838"/>
    <w:rsid w:val="00CA75C6"/>
    <w:rsid w:val="00CA7770"/>
    <w:rsid w:val="00CB4AC0"/>
    <w:rsid w:val="00CB6951"/>
    <w:rsid w:val="00CB79C6"/>
    <w:rsid w:val="00CD0DB9"/>
    <w:rsid w:val="00CF168C"/>
    <w:rsid w:val="00CF1AD0"/>
    <w:rsid w:val="00CF2353"/>
    <w:rsid w:val="00CF2B74"/>
    <w:rsid w:val="00D01C35"/>
    <w:rsid w:val="00D05F32"/>
    <w:rsid w:val="00D071B1"/>
    <w:rsid w:val="00D20B86"/>
    <w:rsid w:val="00D23661"/>
    <w:rsid w:val="00D23A12"/>
    <w:rsid w:val="00D30B58"/>
    <w:rsid w:val="00D32C0E"/>
    <w:rsid w:val="00D32D39"/>
    <w:rsid w:val="00D61CF1"/>
    <w:rsid w:val="00D7624E"/>
    <w:rsid w:val="00D86253"/>
    <w:rsid w:val="00D95761"/>
    <w:rsid w:val="00DA1A36"/>
    <w:rsid w:val="00DA5B5D"/>
    <w:rsid w:val="00DA6281"/>
    <w:rsid w:val="00DB06B9"/>
    <w:rsid w:val="00DC0AA3"/>
    <w:rsid w:val="00DC7F18"/>
    <w:rsid w:val="00DD1685"/>
    <w:rsid w:val="00DE276D"/>
    <w:rsid w:val="00DE61AB"/>
    <w:rsid w:val="00DF1616"/>
    <w:rsid w:val="00DF74B5"/>
    <w:rsid w:val="00E11755"/>
    <w:rsid w:val="00E13F47"/>
    <w:rsid w:val="00E329B3"/>
    <w:rsid w:val="00E32C99"/>
    <w:rsid w:val="00E342A2"/>
    <w:rsid w:val="00E37194"/>
    <w:rsid w:val="00E4527A"/>
    <w:rsid w:val="00E53602"/>
    <w:rsid w:val="00E55DB2"/>
    <w:rsid w:val="00E713A7"/>
    <w:rsid w:val="00E73963"/>
    <w:rsid w:val="00E80A74"/>
    <w:rsid w:val="00E84D2D"/>
    <w:rsid w:val="00E91C75"/>
    <w:rsid w:val="00E97D9F"/>
    <w:rsid w:val="00EA7764"/>
    <w:rsid w:val="00EB65F0"/>
    <w:rsid w:val="00EC1447"/>
    <w:rsid w:val="00EC7D0C"/>
    <w:rsid w:val="00ED634F"/>
    <w:rsid w:val="00EE0548"/>
    <w:rsid w:val="00EE1978"/>
    <w:rsid w:val="00EE5283"/>
    <w:rsid w:val="00EF5211"/>
    <w:rsid w:val="00F05A1D"/>
    <w:rsid w:val="00F07088"/>
    <w:rsid w:val="00F071BD"/>
    <w:rsid w:val="00F12160"/>
    <w:rsid w:val="00F14611"/>
    <w:rsid w:val="00F17E87"/>
    <w:rsid w:val="00F27AAC"/>
    <w:rsid w:val="00F310F9"/>
    <w:rsid w:val="00F329DC"/>
    <w:rsid w:val="00F35E8D"/>
    <w:rsid w:val="00F35EF7"/>
    <w:rsid w:val="00F400BC"/>
    <w:rsid w:val="00F56752"/>
    <w:rsid w:val="00F60BB6"/>
    <w:rsid w:val="00F6223E"/>
    <w:rsid w:val="00F64BF7"/>
    <w:rsid w:val="00F720E6"/>
    <w:rsid w:val="00F74731"/>
    <w:rsid w:val="00F76CE1"/>
    <w:rsid w:val="00F878A8"/>
    <w:rsid w:val="00F93BB1"/>
    <w:rsid w:val="00FB17E3"/>
    <w:rsid w:val="00FB2A4F"/>
    <w:rsid w:val="00FD6F19"/>
    <w:rsid w:val="00FE72E2"/>
    <w:rsid w:val="00FF11A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eastAsia="en-US"/>
    </w:rPr>
  </w:style>
  <w:style w:type="paragraph" w:styleId="Heading1">
    <w:name w:val="heading 1"/>
    <w:basedOn w:val="Normal"/>
    <w:next w:val="Normal"/>
    <w:link w:val="Heading1Char"/>
    <w:qFormat/>
    <w:rsid w:val="00F05A1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57033E"/>
    <w:pPr>
      <w:keepNext/>
      <w:spacing w:before="240" w:after="60"/>
      <w:outlineLvl w:val="1"/>
    </w:pPr>
    <w:rPr>
      <w:rFonts w:ascii="Century Schoolbook" w:hAnsi="Century Schoolbook"/>
      <w:b/>
      <w:i/>
      <w:sz w:val="28"/>
      <w:szCs w:val="20"/>
    </w:rPr>
  </w:style>
  <w:style w:type="paragraph" w:styleId="Heading3">
    <w:name w:val="heading 3"/>
    <w:basedOn w:val="Normal"/>
    <w:next w:val="Normal"/>
    <w:link w:val="Heading3Char"/>
    <w:qFormat/>
    <w:rsid w:val="00F05A1D"/>
    <w:pPr>
      <w:keepNext/>
      <w:ind w:left="1080"/>
      <w:jc w:val="both"/>
      <w:outlineLvl w:val="2"/>
    </w:pPr>
    <w:rPr>
      <w:b/>
      <w:szCs w:val="20"/>
      <w:u w:val="single"/>
    </w:rPr>
  </w:style>
  <w:style w:type="paragraph" w:styleId="Heading4">
    <w:name w:val="heading 4"/>
    <w:basedOn w:val="Normal"/>
    <w:next w:val="Normal"/>
    <w:link w:val="Heading4Char"/>
    <w:qFormat/>
    <w:rsid w:val="00F05A1D"/>
    <w:pPr>
      <w:keepNext/>
      <w:ind w:left="480"/>
      <w:jc w:val="both"/>
      <w:outlineLvl w:val="3"/>
    </w:pPr>
    <w:rPr>
      <w:szCs w:val="20"/>
    </w:rPr>
  </w:style>
  <w:style w:type="paragraph" w:styleId="Heading5">
    <w:name w:val="heading 5"/>
    <w:basedOn w:val="Normal"/>
    <w:next w:val="Normal"/>
    <w:link w:val="Heading5Char"/>
    <w:qFormat/>
    <w:rsid w:val="00F05A1D"/>
    <w:pPr>
      <w:keepNext/>
      <w:ind w:left="720"/>
      <w:jc w:val="both"/>
      <w:outlineLvl w:val="4"/>
    </w:pPr>
    <w:rPr>
      <w:szCs w:val="20"/>
    </w:rPr>
  </w:style>
  <w:style w:type="paragraph" w:styleId="Heading6">
    <w:name w:val="heading 6"/>
    <w:basedOn w:val="Normal"/>
    <w:next w:val="Normal"/>
    <w:link w:val="Heading6Char"/>
    <w:qFormat/>
    <w:rsid w:val="00F05A1D"/>
    <w:pPr>
      <w:keepNext/>
      <w:ind w:firstLine="720"/>
      <w:jc w:val="both"/>
      <w:outlineLvl w:val="5"/>
    </w:pPr>
    <w:rPr>
      <w:rFonts w:ascii="Arial" w:hAnsi="Arial"/>
      <w:szCs w:val="20"/>
      <w:u w:val="single"/>
    </w:rPr>
  </w:style>
  <w:style w:type="paragraph" w:styleId="Heading7">
    <w:name w:val="heading 7"/>
    <w:basedOn w:val="Normal"/>
    <w:next w:val="Normal"/>
    <w:link w:val="Heading7Char"/>
    <w:qFormat/>
    <w:rsid w:val="00F05A1D"/>
    <w:pPr>
      <w:keepNext/>
      <w:ind w:left="720"/>
      <w:jc w:val="both"/>
      <w:outlineLvl w:val="6"/>
    </w:pPr>
    <w:rPr>
      <w:rFonts w:ascii="Arial" w:hAnsi="Arial"/>
      <w:szCs w:val="20"/>
      <w:u w:val="single"/>
    </w:rPr>
  </w:style>
  <w:style w:type="paragraph" w:styleId="Heading8">
    <w:name w:val="heading 8"/>
    <w:basedOn w:val="Normal"/>
    <w:next w:val="Normal"/>
    <w:link w:val="Heading8Char"/>
    <w:unhideWhenUsed/>
    <w:qFormat/>
    <w:rsid w:val="00F05A1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F05A1D"/>
    <w:pPr>
      <w:keepNext/>
      <w:outlineLvl w:val="8"/>
    </w:pPr>
    <w:rPr>
      <w:rFonts w:ascii="Arial" w:hAnsi="Arial"/>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pPr>
    <w:rPr>
      <w:color w:val="000000"/>
      <w:sz w:val="24"/>
      <w:szCs w:val="24"/>
      <w:lang w:val="en-US" w:eastAsia="en-US"/>
    </w:rPr>
  </w:style>
  <w:style w:type="paragraph" w:customStyle="1" w:styleId="CM103">
    <w:name w:val="CM103"/>
    <w:basedOn w:val="Default"/>
    <w:next w:val="Default"/>
    <w:rPr>
      <w:color w:val="auto"/>
    </w:rPr>
  </w:style>
  <w:style w:type="paragraph" w:customStyle="1" w:styleId="CM1">
    <w:name w:val="CM1"/>
    <w:basedOn w:val="Default"/>
    <w:next w:val="Default"/>
    <w:rPr>
      <w:color w:val="auto"/>
    </w:rPr>
  </w:style>
  <w:style w:type="paragraph" w:customStyle="1" w:styleId="CM2">
    <w:name w:val="CM2"/>
    <w:basedOn w:val="Default"/>
    <w:next w:val="Default"/>
    <w:pPr>
      <w:spacing w:line="276" w:lineRule="atLeast"/>
    </w:pPr>
    <w:rPr>
      <w:color w:val="auto"/>
    </w:rPr>
  </w:style>
  <w:style w:type="paragraph" w:customStyle="1" w:styleId="CM3">
    <w:name w:val="CM3"/>
    <w:basedOn w:val="Default"/>
    <w:next w:val="Default"/>
    <w:pPr>
      <w:spacing w:line="276" w:lineRule="atLeast"/>
    </w:pPr>
    <w:rPr>
      <w:color w:val="auto"/>
    </w:rPr>
  </w:style>
  <w:style w:type="paragraph" w:customStyle="1" w:styleId="CM4">
    <w:name w:val="CM4"/>
    <w:basedOn w:val="Default"/>
    <w:next w:val="Default"/>
    <w:pPr>
      <w:spacing w:line="280" w:lineRule="atLeast"/>
    </w:pPr>
    <w:rPr>
      <w:color w:val="auto"/>
    </w:rPr>
  </w:style>
  <w:style w:type="paragraph" w:customStyle="1" w:styleId="CM5">
    <w:name w:val="CM5"/>
    <w:basedOn w:val="Default"/>
    <w:next w:val="Default"/>
    <w:pPr>
      <w:spacing w:line="276" w:lineRule="atLeast"/>
    </w:pPr>
    <w:rPr>
      <w:color w:val="auto"/>
    </w:rPr>
  </w:style>
  <w:style w:type="paragraph" w:customStyle="1" w:styleId="CM6">
    <w:name w:val="CM6"/>
    <w:basedOn w:val="Default"/>
    <w:next w:val="Default"/>
    <w:pPr>
      <w:spacing w:line="276" w:lineRule="atLeast"/>
    </w:pPr>
    <w:rPr>
      <w:color w:val="auto"/>
    </w:rPr>
  </w:style>
  <w:style w:type="paragraph" w:customStyle="1" w:styleId="CM104">
    <w:name w:val="CM104"/>
    <w:basedOn w:val="Default"/>
    <w:next w:val="Default"/>
    <w:rPr>
      <w:color w:val="auto"/>
    </w:rPr>
  </w:style>
  <w:style w:type="paragraph" w:customStyle="1" w:styleId="CM7">
    <w:name w:val="CM7"/>
    <w:basedOn w:val="Default"/>
    <w:next w:val="Default"/>
    <w:pPr>
      <w:spacing w:line="278" w:lineRule="atLeast"/>
    </w:pPr>
    <w:rPr>
      <w:color w:val="auto"/>
    </w:rPr>
  </w:style>
  <w:style w:type="paragraph" w:customStyle="1" w:styleId="CM105">
    <w:name w:val="CM105"/>
    <w:basedOn w:val="Default"/>
    <w:next w:val="Default"/>
    <w:rPr>
      <w:color w:val="auto"/>
    </w:rPr>
  </w:style>
  <w:style w:type="paragraph" w:customStyle="1" w:styleId="CM106">
    <w:name w:val="CM106"/>
    <w:basedOn w:val="Default"/>
    <w:next w:val="Default"/>
    <w:rPr>
      <w:color w:val="auto"/>
    </w:rPr>
  </w:style>
  <w:style w:type="paragraph" w:customStyle="1" w:styleId="CM107">
    <w:name w:val="CM107"/>
    <w:basedOn w:val="Default"/>
    <w:next w:val="Default"/>
    <w:rPr>
      <w:color w:val="auto"/>
    </w:rPr>
  </w:style>
  <w:style w:type="paragraph" w:customStyle="1" w:styleId="CM8">
    <w:name w:val="CM8"/>
    <w:basedOn w:val="Default"/>
    <w:next w:val="Default"/>
    <w:rPr>
      <w:color w:val="auto"/>
    </w:rPr>
  </w:style>
  <w:style w:type="paragraph" w:customStyle="1" w:styleId="CM9">
    <w:name w:val="CM9"/>
    <w:basedOn w:val="Default"/>
    <w:next w:val="Default"/>
    <w:pPr>
      <w:spacing w:line="276" w:lineRule="atLeast"/>
    </w:pPr>
    <w:rPr>
      <w:color w:val="auto"/>
    </w:rPr>
  </w:style>
  <w:style w:type="paragraph" w:customStyle="1" w:styleId="CM10">
    <w:name w:val="CM10"/>
    <w:basedOn w:val="Default"/>
    <w:next w:val="Default"/>
    <w:pPr>
      <w:spacing w:line="276" w:lineRule="atLeast"/>
    </w:pPr>
    <w:rPr>
      <w:color w:val="auto"/>
    </w:rPr>
  </w:style>
  <w:style w:type="paragraph" w:customStyle="1" w:styleId="CM11">
    <w:name w:val="CM11"/>
    <w:basedOn w:val="Default"/>
    <w:next w:val="Default"/>
    <w:pPr>
      <w:spacing w:line="291" w:lineRule="atLeast"/>
    </w:pPr>
    <w:rPr>
      <w:color w:val="auto"/>
    </w:rPr>
  </w:style>
  <w:style w:type="paragraph" w:customStyle="1" w:styleId="CM12">
    <w:name w:val="CM12"/>
    <w:basedOn w:val="Default"/>
    <w:next w:val="Default"/>
    <w:pPr>
      <w:spacing w:line="276" w:lineRule="atLeast"/>
    </w:pPr>
    <w:rPr>
      <w:color w:val="auto"/>
    </w:rPr>
  </w:style>
  <w:style w:type="paragraph" w:customStyle="1" w:styleId="CM108">
    <w:name w:val="CM108"/>
    <w:basedOn w:val="Default"/>
    <w:next w:val="Default"/>
    <w:rPr>
      <w:color w:val="auto"/>
    </w:rPr>
  </w:style>
  <w:style w:type="paragraph" w:customStyle="1" w:styleId="CM13">
    <w:name w:val="CM13"/>
    <w:basedOn w:val="Default"/>
    <w:next w:val="Default"/>
    <w:pPr>
      <w:spacing w:line="276" w:lineRule="atLeast"/>
    </w:pPr>
    <w:rPr>
      <w:color w:val="auto"/>
    </w:rPr>
  </w:style>
  <w:style w:type="paragraph" w:customStyle="1" w:styleId="CM14">
    <w:name w:val="CM14"/>
    <w:basedOn w:val="Default"/>
    <w:next w:val="Default"/>
    <w:pPr>
      <w:spacing w:line="276" w:lineRule="atLeast"/>
    </w:pPr>
    <w:rPr>
      <w:color w:val="auto"/>
    </w:rPr>
  </w:style>
  <w:style w:type="paragraph" w:customStyle="1" w:styleId="CM15">
    <w:name w:val="CM15"/>
    <w:basedOn w:val="Default"/>
    <w:next w:val="Default"/>
    <w:rPr>
      <w:color w:val="auto"/>
    </w:rPr>
  </w:style>
  <w:style w:type="paragraph" w:customStyle="1" w:styleId="CM16">
    <w:name w:val="CM16"/>
    <w:basedOn w:val="Default"/>
    <w:next w:val="Default"/>
    <w:pPr>
      <w:spacing w:line="566" w:lineRule="atLeast"/>
    </w:pPr>
    <w:rPr>
      <w:color w:val="auto"/>
    </w:rPr>
  </w:style>
  <w:style w:type="paragraph" w:customStyle="1" w:styleId="CM109">
    <w:name w:val="CM109"/>
    <w:basedOn w:val="Default"/>
    <w:next w:val="Default"/>
    <w:rPr>
      <w:color w:val="auto"/>
    </w:rPr>
  </w:style>
  <w:style w:type="paragraph" w:customStyle="1" w:styleId="CM110">
    <w:name w:val="CM110"/>
    <w:basedOn w:val="Default"/>
    <w:next w:val="Default"/>
    <w:rPr>
      <w:color w:val="auto"/>
    </w:rPr>
  </w:style>
  <w:style w:type="paragraph" w:customStyle="1" w:styleId="CM17">
    <w:name w:val="CM17"/>
    <w:basedOn w:val="Default"/>
    <w:next w:val="Default"/>
    <w:pPr>
      <w:spacing w:line="280" w:lineRule="atLeast"/>
    </w:pPr>
    <w:rPr>
      <w:color w:val="auto"/>
    </w:rPr>
  </w:style>
  <w:style w:type="paragraph" w:customStyle="1" w:styleId="CM111">
    <w:name w:val="CM111"/>
    <w:basedOn w:val="Default"/>
    <w:next w:val="Default"/>
    <w:rPr>
      <w:color w:val="auto"/>
    </w:rPr>
  </w:style>
  <w:style w:type="paragraph" w:customStyle="1" w:styleId="CM19">
    <w:name w:val="CM19"/>
    <w:basedOn w:val="Default"/>
    <w:next w:val="Default"/>
    <w:pPr>
      <w:spacing w:line="278" w:lineRule="atLeast"/>
    </w:pPr>
    <w:rPr>
      <w:color w:val="auto"/>
    </w:rPr>
  </w:style>
  <w:style w:type="paragraph" w:customStyle="1" w:styleId="CM20">
    <w:name w:val="CM20"/>
    <w:basedOn w:val="Default"/>
    <w:next w:val="Default"/>
    <w:pPr>
      <w:spacing w:line="278" w:lineRule="atLeast"/>
    </w:pPr>
    <w:rPr>
      <w:color w:val="auto"/>
    </w:rPr>
  </w:style>
  <w:style w:type="paragraph" w:customStyle="1" w:styleId="CM113">
    <w:name w:val="CM113"/>
    <w:basedOn w:val="Default"/>
    <w:next w:val="Default"/>
    <w:rPr>
      <w:color w:val="auto"/>
    </w:rPr>
  </w:style>
  <w:style w:type="paragraph" w:customStyle="1" w:styleId="CM114">
    <w:name w:val="CM114"/>
    <w:basedOn w:val="Default"/>
    <w:next w:val="Default"/>
    <w:rPr>
      <w:color w:val="auto"/>
    </w:rPr>
  </w:style>
  <w:style w:type="paragraph" w:customStyle="1" w:styleId="CM21">
    <w:name w:val="CM21"/>
    <w:basedOn w:val="Default"/>
    <w:next w:val="Default"/>
    <w:pPr>
      <w:spacing w:line="280" w:lineRule="atLeast"/>
    </w:pPr>
    <w:rPr>
      <w:color w:val="auto"/>
    </w:rPr>
  </w:style>
  <w:style w:type="paragraph" w:customStyle="1" w:styleId="CM115">
    <w:name w:val="CM115"/>
    <w:basedOn w:val="Default"/>
    <w:next w:val="Default"/>
    <w:rPr>
      <w:color w:val="auto"/>
    </w:rPr>
  </w:style>
  <w:style w:type="paragraph" w:customStyle="1" w:styleId="CM22">
    <w:name w:val="CM22"/>
    <w:basedOn w:val="Default"/>
    <w:next w:val="Default"/>
    <w:pPr>
      <w:spacing w:line="276" w:lineRule="atLeast"/>
    </w:pPr>
    <w:rPr>
      <w:color w:val="auto"/>
    </w:rPr>
  </w:style>
  <w:style w:type="paragraph" w:customStyle="1" w:styleId="CM23">
    <w:name w:val="CM23"/>
    <w:basedOn w:val="Default"/>
    <w:next w:val="Default"/>
    <w:pPr>
      <w:spacing w:line="276" w:lineRule="atLeast"/>
    </w:pPr>
    <w:rPr>
      <w:color w:val="auto"/>
    </w:rPr>
  </w:style>
  <w:style w:type="paragraph" w:customStyle="1" w:styleId="CM24">
    <w:name w:val="CM24"/>
    <w:basedOn w:val="Default"/>
    <w:next w:val="Default"/>
    <w:pPr>
      <w:spacing w:line="416" w:lineRule="atLeast"/>
    </w:pPr>
    <w:rPr>
      <w:color w:val="auto"/>
    </w:rPr>
  </w:style>
  <w:style w:type="paragraph" w:customStyle="1" w:styleId="CM25">
    <w:name w:val="CM25"/>
    <w:basedOn w:val="Default"/>
    <w:next w:val="Default"/>
    <w:pPr>
      <w:spacing w:line="276" w:lineRule="atLeast"/>
    </w:pPr>
    <w:rPr>
      <w:color w:val="auto"/>
    </w:rPr>
  </w:style>
  <w:style w:type="paragraph" w:customStyle="1" w:styleId="CM26">
    <w:name w:val="CM26"/>
    <w:basedOn w:val="Default"/>
    <w:next w:val="Default"/>
    <w:pPr>
      <w:spacing w:line="276" w:lineRule="atLeast"/>
    </w:pPr>
    <w:rPr>
      <w:color w:val="auto"/>
    </w:rPr>
  </w:style>
  <w:style w:type="paragraph" w:customStyle="1" w:styleId="CM27">
    <w:name w:val="CM27"/>
    <w:basedOn w:val="Default"/>
    <w:next w:val="Default"/>
    <w:pPr>
      <w:spacing w:line="418" w:lineRule="atLeast"/>
    </w:pPr>
    <w:rPr>
      <w:color w:val="auto"/>
    </w:rPr>
  </w:style>
  <w:style w:type="paragraph" w:customStyle="1" w:styleId="CM112">
    <w:name w:val="CM112"/>
    <w:basedOn w:val="Default"/>
    <w:next w:val="Default"/>
    <w:rPr>
      <w:color w:val="auto"/>
    </w:rPr>
  </w:style>
  <w:style w:type="paragraph" w:customStyle="1" w:styleId="CM116">
    <w:name w:val="CM116"/>
    <w:basedOn w:val="Default"/>
    <w:next w:val="Default"/>
    <w:rPr>
      <w:color w:val="auto"/>
    </w:rPr>
  </w:style>
  <w:style w:type="paragraph" w:customStyle="1" w:styleId="CM28">
    <w:name w:val="CM28"/>
    <w:basedOn w:val="Default"/>
    <w:next w:val="Default"/>
    <w:rPr>
      <w:color w:val="auto"/>
    </w:rPr>
  </w:style>
  <w:style w:type="paragraph" w:customStyle="1" w:styleId="CM30">
    <w:name w:val="CM30"/>
    <w:basedOn w:val="Default"/>
    <w:next w:val="Default"/>
    <w:rPr>
      <w:color w:val="auto"/>
    </w:rPr>
  </w:style>
  <w:style w:type="paragraph" w:customStyle="1" w:styleId="CM29">
    <w:name w:val="CM29"/>
    <w:basedOn w:val="Default"/>
    <w:next w:val="Default"/>
    <w:rPr>
      <w:color w:val="auto"/>
    </w:rPr>
  </w:style>
  <w:style w:type="paragraph" w:customStyle="1" w:styleId="CM31">
    <w:name w:val="CM31"/>
    <w:basedOn w:val="Default"/>
    <w:next w:val="Default"/>
    <w:rPr>
      <w:color w:val="auto"/>
    </w:rPr>
  </w:style>
  <w:style w:type="paragraph" w:customStyle="1" w:styleId="CM32">
    <w:name w:val="CM32"/>
    <w:basedOn w:val="Default"/>
    <w:next w:val="Default"/>
    <w:rPr>
      <w:color w:val="auto"/>
    </w:rPr>
  </w:style>
  <w:style w:type="paragraph" w:customStyle="1" w:styleId="CM33">
    <w:name w:val="CM33"/>
    <w:basedOn w:val="Default"/>
    <w:next w:val="Default"/>
    <w:rPr>
      <w:color w:val="auto"/>
    </w:rPr>
  </w:style>
  <w:style w:type="paragraph" w:customStyle="1" w:styleId="CM34">
    <w:name w:val="CM34"/>
    <w:basedOn w:val="Default"/>
    <w:next w:val="Default"/>
    <w:pPr>
      <w:spacing w:line="280" w:lineRule="atLeast"/>
    </w:pPr>
    <w:rPr>
      <w:color w:val="auto"/>
    </w:rPr>
  </w:style>
  <w:style w:type="paragraph" w:customStyle="1" w:styleId="CM35">
    <w:name w:val="CM35"/>
    <w:basedOn w:val="Default"/>
    <w:next w:val="Default"/>
    <w:pPr>
      <w:spacing w:line="280" w:lineRule="atLeast"/>
    </w:pPr>
    <w:rPr>
      <w:color w:val="auto"/>
    </w:rPr>
  </w:style>
  <w:style w:type="paragraph" w:customStyle="1" w:styleId="CM36">
    <w:name w:val="CM36"/>
    <w:basedOn w:val="Default"/>
    <w:next w:val="Default"/>
    <w:rPr>
      <w:color w:val="auto"/>
    </w:rPr>
  </w:style>
  <w:style w:type="paragraph" w:customStyle="1" w:styleId="CM37">
    <w:name w:val="CM37"/>
    <w:basedOn w:val="Default"/>
    <w:next w:val="Default"/>
    <w:rPr>
      <w:color w:val="auto"/>
    </w:rPr>
  </w:style>
  <w:style w:type="paragraph" w:customStyle="1" w:styleId="CM38">
    <w:name w:val="CM38"/>
    <w:basedOn w:val="Default"/>
    <w:next w:val="Default"/>
    <w:rPr>
      <w:color w:val="auto"/>
    </w:rPr>
  </w:style>
  <w:style w:type="paragraph" w:customStyle="1" w:styleId="CM39">
    <w:name w:val="CM39"/>
    <w:basedOn w:val="Default"/>
    <w:next w:val="Default"/>
    <w:rPr>
      <w:color w:val="auto"/>
    </w:rPr>
  </w:style>
  <w:style w:type="paragraph" w:customStyle="1" w:styleId="CM40">
    <w:name w:val="CM40"/>
    <w:basedOn w:val="Default"/>
    <w:next w:val="Default"/>
    <w:pPr>
      <w:spacing w:line="278" w:lineRule="atLeast"/>
    </w:pPr>
    <w:rPr>
      <w:color w:val="auto"/>
    </w:rPr>
  </w:style>
  <w:style w:type="paragraph" w:customStyle="1" w:styleId="CM41">
    <w:name w:val="CM41"/>
    <w:basedOn w:val="Default"/>
    <w:next w:val="Default"/>
    <w:pPr>
      <w:spacing w:line="280" w:lineRule="atLeast"/>
    </w:pPr>
    <w:rPr>
      <w:color w:val="auto"/>
    </w:rPr>
  </w:style>
  <w:style w:type="paragraph" w:customStyle="1" w:styleId="CM42">
    <w:name w:val="CM42"/>
    <w:basedOn w:val="Default"/>
    <w:next w:val="Default"/>
    <w:rPr>
      <w:color w:val="auto"/>
    </w:rPr>
  </w:style>
  <w:style w:type="paragraph" w:customStyle="1" w:styleId="CM43">
    <w:name w:val="CM43"/>
    <w:basedOn w:val="Default"/>
    <w:next w:val="Default"/>
    <w:pPr>
      <w:spacing w:line="286" w:lineRule="atLeast"/>
    </w:pPr>
    <w:rPr>
      <w:color w:val="auto"/>
    </w:rPr>
  </w:style>
  <w:style w:type="paragraph" w:customStyle="1" w:styleId="CM44">
    <w:name w:val="CM44"/>
    <w:basedOn w:val="Default"/>
    <w:next w:val="Default"/>
    <w:pPr>
      <w:spacing w:line="278" w:lineRule="atLeast"/>
    </w:pPr>
    <w:rPr>
      <w:color w:val="auto"/>
    </w:rPr>
  </w:style>
  <w:style w:type="paragraph" w:customStyle="1" w:styleId="CM45">
    <w:name w:val="CM45"/>
    <w:basedOn w:val="Default"/>
    <w:next w:val="Default"/>
    <w:pPr>
      <w:spacing w:line="278" w:lineRule="atLeast"/>
    </w:pPr>
    <w:rPr>
      <w:color w:val="auto"/>
    </w:rPr>
  </w:style>
  <w:style w:type="paragraph" w:customStyle="1" w:styleId="CM46">
    <w:name w:val="CM46"/>
    <w:basedOn w:val="Default"/>
    <w:next w:val="Default"/>
    <w:pPr>
      <w:spacing w:line="280" w:lineRule="atLeast"/>
    </w:pPr>
    <w:rPr>
      <w:color w:val="auto"/>
    </w:rPr>
  </w:style>
  <w:style w:type="paragraph" w:customStyle="1" w:styleId="CM47">
    <w:name w:val="CM47"/>
    <w:basedOn w:val="Default"/>
    <w:next w:val="Default"/>
    <w:rPr>
      <w:color w:val="auto"/>
    </w:rPr>
  </w:style>
  <w:style w:type="paragraph" w:customStyle="1" w:styleId="CM48">
    <w:name w:val="CM48"/>
    <w:basedOn w:val="Default"/>
    <w:next w:val="Default"/>
    <w:pPr>
      <w:spacing w:line="280" w:lineRule="atLeast"/>
    </w:pPr>
    <w:rPr>
      <w:color w:val="auto"/>
    </w:rPr>
  </w:style>
  <w:style w:type="paragraph" w:customStyle="1" w:styleId="CM49">
    <w:name w:val="CM49"/>
    <w:basedOn w:val="Default"/>
    <w:next w:val="Default"/>
    <w:pPr>
      <w:spacing w:line="278" w:lineRule="atLeast"/>
    </w:pPr>
    <w:rPr>
      <w:color w:val="auto"/>
    </w:rPr>
  </w:style>
  <w:style w:type="paragraph" w:customStyle="1" w:styleId="CM117">
    <w:name w:val="CM117"/>
    <w:basedOn w:val="Default"/>
    <w:next w:val="Default"/>
    <w:rPr>
      <w:color w:val="auto"/>
    </w:rPr>
  </w:style>
  <w:style w:type="paragraph" w:customStyle="1" w:styleId="CM50">
    <w:name w:val="CM50"/>
    <w:basedOn w:val="Default"/>
    <w:next w:val="Default"/>
    <w:rPr>
      <w:color w:val="auto"/>
    </w:rPr>
  </w:style>
  <w:style w:type="paragraph" w:customStyle="1" w:styleId="CM118">
    <w:name w:val="CM118"/>
    <w:basedOn w:val="Default"/>
    <w:next w:val="Default"/>
    <w:rPr>
      <w:color w:val="auto"/>
    </w:rPr>
  </w:style>
  <w:style w:type="paragraph" w:customStyle="1" w:styleId="CM119">
    <w:name w:val="CM119"/>
    <w:basedOn w:val="Default"/>
    <w:next w:val="Default"/>
    <w:rPr>
      <w:color w:val="auto"/>
    </w:rPr>
  </w:style>
  <w:style w:type="paragraph" w:customStyle="1" w:styleId="CM51">
    <w:name w:val="CM51"/>
    <w:basedOn w:val="Default"/>
    <w:next w:val="Default"/>
    <w:pPr>
      <w:spacing w:line="206" w:lineRule="atLeast"/>
    </w:pPr>
    <w:rPr>
      <w:color w:val="auto"/>
    </w:rPr>
  </w:style>
  <w:style w:type="paragraph" w:customStyle="1" w:styleId="CM52">
    <w:name w:val="CM52"/>
    <w:basedOn w:val="Default"/>
    <w:next w:val="Default"/>
    <w:pPr>
      <w:spacing w:line="206" w:lineRule="atLeast"/>
    </w:pPr>
    <w:rPr>
      <w:color w:val="auto"/>
    </w:rPr>
  </w:style>
  <w:style w:type="paragraph" w:customStyle="1" w:styleId="CM53">
    <w:name w:val="CM53"/>
    <w:basedOn w:val="Default"/>
    <w:next w:val="Default"/>
    <w:pPr>
      <w:spacing w:line="203" w:lineRule="atLeast"/>
    </w:pPr>
    <w:rPr>
      <w:color w:val="auto"/>
    </w:rPr>
  </w:style>
  <w:style w:type="paragraph" w:customStyle="1" w:styleId="CM120">
    <w:name w:val="CM120"/>
    <w:basedOn w:val="Default"/>
    <w:next w:val="Default"/>
    <w:rPr>
      <w:color w:val="auto"/>
    </w:rPr>
  </w:style>
  <w:style w:type="paragraph" w:customStyle="1" w:styleId="CM122">
    <w:name w:val="CM122"/>
    <w:basedOn w:val="Default"/>
    <w:next w:val="Default"/>
    <w:rPr>
      <w:color w:val="auto"/>
    </w:rPr>
  </w:style>
  <w:style w:type="paragraph" w:customStyle="1" w:styleId="CM56">
    <w:name w:val="CM56"/>
    <w:basedOn w:val="Default"/>
    <w:next w:val="Default"/>
    <w:pPr>
      <w:spacing w:line="278" w:lineRule="atLeast"/>
    </w:pPr>
    <w:rPr>
      <w:color w:val="auto"/>
    </w:rPr>
  </w:style>
  <w:style w:type="paragraph" w:customStyle="1" w:styleId="CM57">
    <w:name w:val="CM57"/>
    <w:basedOn w:val="Default"/>
    <w:next w:val="Default"/>
    <w:pPr>
      <w:spacing w:line="231" w:lineRule="atLeast"/>
    </w:pPr>
    <w:rPr>
      <w:color w:val="auto"/>
    </w:rPr>
  </w:style>
  <w:style w:type="paragraph" w:customStyle="1" w:styleId="CM123">
    <w:name w:val="CM123"/>
    <w:basedOn w:val="Default"/>
    <w:next w:val="Default"/>
    <w:rPr>
      <w:color w:val="auto"/>
    </w:rPr>
  </w:style>
  <w:style w:type="paragraph" w:customStyle="1" w:styleId="CM59">
    <w:name w:val="CM59"/>
    <w:basedOn w:val="Default"/>
    <w:next w:val="Default"/>
    <w:pPr>
      <w:spacing w:line="628" w:lineRule="atLeast"/>
    </w:pPr>
    <w:rPr>
      <w:color w:val="auto"/>
    </w:rPr>
  </w:style>
  <w:style w:type="paragraph" w:customStyle="1" w:styleId="CM124">
    <w:name w:val="CM124"/>
    <w:basedOn w:val="Default"/>
    <w:next w:val="Default"/>
    <w:rPr>
      <w:color w:val="auto"/>
    </w:rPr>
  </w:style>
  <w:style w:type="paragraph" w:customStyle="1" w:styleId="CM60">
    <w:name w:val="CM60"/>
    <w:basedOn w:val="Default"/>
    <w:next w:val="Default"/>
    <w:pPr>
      <w:spacing w:line="448" w:lineRule="atLeast"/>
    </w:pPr>
    <w:rPr>
      <w:color w:val="auto"/>
    </w:rPr>
  </w:style>
  <w:style w:type="paragraph" w:customStyle="1" w:styleId="CM125">
    <w:name w:val="CM125"/>
    <w:basedOn w:val="Default"/>
    <w:next w:val="Default"/>
    <w:rPr>
      <w:color w:val="auto"/>
    </w:rPr>
  </w:style>
  <w:style w:type="paragraph" w:customStyle="1" w:styleId="CM61">
    <w:name w:val="CM61"/>
    <w:basedOn w:val="Default"/>
    <w:next w:val="Default"/>
    <w:pPr>
      <w:spacing w:line="278" w:lineRule="atLeast"/>
    </w:pPr>
    <w:rPr>
      <w:color w:val="auto"/>
    </w:rPr>
  </w:style>
  <w:style w:type="paragraph" w:customStyle="1" w:styleId="CM62">
    <w:name w:val="CM62"/>
    <w:basedOn w:val="Default"/>
    <w:next w:val="Default"/>
    <w:pPr>
      <w:spacing w:line="553" w:lineRule="atLeast"/>
    </w:pPr>
    <w:rPr>
      <w:color w:val="auto"/>
    </w:rPr>
  </w:style>
  <w:style w:type="paragraph" w:customStyle="1" w:styleId="CM126">
    <w:name w:val="CM126"/>
    <w:basedOn w:val="Default"/>
    <w:next w:val="Default"/>
    <w:rPr>
      <w:color w:val="auto"/>
    </w:rPr>
  </w:style>
  <w:style w:type="paragraph" w:customStyle="1" w:styleId="CM63">
    <w:name w:val="CM63"/>
    <w:basedOn w:val="Default"/>
    <w:next w:val="Default"/>
    <w:pPr>
      <w:spacing w:line="278" w:lineRule="atLeast"/>
    </w:pPr>
    <w:rPr>
      <w:color w:val="auto"/>
    </w:rPr>
  </w:style>
  <w:style w:type="paragraph" w:customStyle="1" w:styleId="CM127">
    <w:name w:val="CM127"/>
    <w:basedOn w:val="Default"/>
    <w:next w:val="Default"/>
    <w:rPr>
      <w:color w:val="auto"/>
    </w:rPr>
  </w:style>
  <w:style w:type="paragraph" w:customStyle="1" w:styleId="CM64">
    <w:name w:val="CM64"/>
    <w:basedOn w:val="Default"/>
    <w:next w:val="Default"/>
    <w:pPr>
      <w:spacing w:line="278" w:lineRule="atLeast"/>
    </w:pPr>
    <w:rPr>
      <w:color w:val="auto"/>
    </w:rPr>
  </w:style>
  <w:style w:type="paragraph" w:customStyle="1" w:styleId="CM65">
    <w:name w:val="CM65"/>
    <w:basedOn w:val="Default"/>
    <w:next w:val="Default"/>
    <w:pPr>
      <w:spacing w:line="276" w:lineRule="atLeast"/>
    </w:pPr>
    <w:rPr>
      <w:color w:val="auto"/>
    </w:rPr>
  </w:style>
  <w:style w:type="paragraph" w:customStyle="1" w:styleId="CM66">
    <w:name w:val="CM66"/>
    <w:basedOn w:val="Default"/>
    <w:next w:val="Default"/>
    <w:pPr>
      <w:spacing w:line="278" w:lineRule="atLeast"/>
    </w:pPr>
    <w:rPr>
      <w:color w:val="auto"/>
    </w:rPr>
  </w:style>
  <w:style w:type="paragraph" w:customStyle="1" w:styleId="CM67">
    <w:name w:val="CM67"/>
    <w:basedOn w:val="Default"/>
    <w:next w:val="Default"/>
    <w:pPr>
      <w:spacing w:line="283" w:lineRule="atLeast"/>
    </w:pPr>
    <w:rPr>
      <w:color w:val="auto"/>
    </w:rPr>
  </w:style>
  <w:style w:type="paragraph" w:customStyle="1" w:styleId="CM54">
    <w:name w:val="CM54"/>
    <w:basedOn w:val="Default"/>
    <w:next w:val="Default"/>
    <w:pPr>
      <w:spacing w:line="280" w:lineRule="atLeast"/>
    </w:pPr>
    <w:rPr>
      <w:color w:val="auto"/>
    </w:rPr>
  </w:style>
  <w:style w:type="paragraph" w:customStyle="1" w:styleId="CM128">
    <w:name w:val="CM128"/>
    <w:basedOn w:val="Default"/>
    <w:next w:val="Default"/>
    <w:rPr>
      <w:color w:val="auto"/>
    </w:rPr>
  </w:style>
  <w:style w:type="paragraph" w:customStyle="1" w:styleId="CM68">
    <w:name w:val="CM68"/>
    <w:basedOn w:val="Default"/>
    <w:next w:val="Default"/>
    <w:pPr>
      <w:spacing w:line="278" w:lineRule="atLeast"/>
    </w:pPr>
    <w:rPr>
      <w:color w:val="auto"/>
    </w:rPr>
  </w:style>
  <w:style w:type="paragraph" w:customStyle="1" w:styleId="CM69">
    <w:name w:val="CM69"/>
    <w:basedOn w:val="Default"/>
    <w:next w:val="Default"/>
    <w:pPr>
      <w:spacing w:line="253" w:lineRule="atLeast"/>
    </w:pPr>
    <w:rPr>
      <w:color w:val="auto"/>
    </w:rPr>
  </w:style>
  <w:style w:type="paragraph" w:customStyle="1" w:styleId="CM70">
    <w:name w:val="CM70"/>
    <w:basedOn w:val="Default"/>
    <w:next w:val="Default"/>
    <w:rPr>
      <w:color w:val="auto"/>
    </w:rPr>
  </w:style>
  <w:style w:type="paragraph" w:customStyle="1" w:styleId="CM71">
    <w:name w:val="CM71"/>
    <w:basedOn w:val="Default"/>
    <w:next w:val="Default"/>
    <w:pPr>
      <w:spacing w:line="553" w:lineRule="atLeast"/>
    </w:pPr>
    <w:rPr>
      <w:color w:val="auto"/>
    </w:rPr>
  </w:style>
  <w:style w:type="paragraph" w:customStyle="1" w:styleId="CM72">
    <w:name w:val="CM72"/>
    <w:basedOn w:val="Default"/>
    <w:next w:val="Default"/>
    <w:pPr>
      <w:spacing w:line="280" w:lineRule="atLeast"/>
    </w:pPr>
    <w:rPr>
      <w:color w:val="auto"/>
    </w:rPr>
  </w:style>
  <w:style w:type="paragraph" w:customStyle="1" w:styleId="CM129">
    <w:name w:val="CM129"/>
    <w:basedOn w:val="Default"/>
    <w:next w:val="Default"/>
    <w:rPr>
      <w:color w:val="auto"/>
    </w:rPr>
  </w:style>
  <w:style w:type="paragraph" w:customStyle="1" w:styleId="CM73">
    <w:name w:val="CM73"/>
    <w:basedOn w:val="Default"/>
    <w:next w:val="Default"/>
    <w:pPr>
      <w:spacing w:line="280" w:lineRule="atLeast"/>
    </w:pPr>
    <w:rPr>
      <w:color w:val="auto"/>
    </w:rPr>
  </w:style>
  <w:style w:type="paragraph" w:customStyle="1" w:styleId="CM74">
    <w:name w:val="CM74"/>
    <w:basedOn w:val="Default"/>
    <w:next w:val="Default"/>
    <w:pPr>
      <w:spacing w:line="256" w:lineRule="atLeast"/>
    </w:pPr>
    <w:rPr>
      <w:color w:val="auto"/>
    </w:rPr>
  </w:style>
  <w:style w:type="paragraph" w:customStyle="1" w:styleId="CM75">
    <w:name w:val="CM75"/>
    <w:basedOn w:val="Default"/>
    <w:next w:val="Default"/>
    <w:pPr>
      <w:spacing w:line="298" w:lineRule="atLeast"/>
    </w:pPr>
    <w:rPr>
      <w:color w:val="auto"/>
    </w:rPr>
  </w:style>
  <w:style w:type="paragraph" w:customStyle="1" w:styleId="CM76">
    <w:name w:val="CM76"/>
    <w:basedOn w:val="Default"/>
    <w:next w:val="Default"/>
    <w:pPr>
      <w:spacing w:line="298" w:lineRule="atLeast"/>
    </w:pPr>
    <w:rPr>
      <w:color w:val="auto"/>
    </w:rPr>
  </w:style>
  <w:style w:type="paragraph" w:customStyle="1" w:styleId="CM77">
    <w:name w:val="CM77"/>
    <w:basedOn w:val="Default"/>
    <w:next w:val="Default"/>
    <w:pPr>
      <w:spacing w:line="298" w:lineRule="atLeast"/>
    </w:pPr>
    <w:rPr>
      <w:color w:val="auto"/>
    </w:rPr>
  </w:style>
  <w:style w:type="paragraph" w:customStyle="1" w:styleId="CM78">
    <w:name w:val="CM78"/>
    <w:basedOn w:val="Default"/>
    <w:next w:val="Default"/>
    <w:pPr>
      <w:spacing w:line="298" w:lineRule="atLeast"/>
    </w:pPr>
    <w:rPr>
      <w:color w:val="auto"/>
    </w:rPr>
  </w:style>
  <w:style w:type="paragraph" w:customStyle="1" w:styleId="CM79">
    <w:name w:val="CM79"/>
    <w:basedOn w:val="Default"/>
    <w:next w:val="Default"/>
    <w:pPr>
      <w:spacing w:line="283" w:lineRule="atLeast"/>
    </w:pPr>
    <w:rPr>
      <w:color w:val="auto"/>
    </w:rPr>
  </w:style>
  <w:style w:type="paragraph" w:customStyle="1" w:styleId="CM80">
    <w:name w:val="CM80"/>
    <w:basedOn w:val="Default"/>
    <w:next w:val="Default"/>
    <w:pPr>
      <w:spacing w:line="298" w:lineRule="atLeast"/>
    </w:pPr>
    <w:rPr>
      <w:color w:val="auto"/>
    </w:rPr>
  </w:style>
  <w:style w:type="paragraph" w:customStyle="1" w:styleId="CM130">
    <w:name w:val="CM130"/>
    <w:basedOn w:val="Default"/>
    <w:next w:val="Default"/>
    <w:rPr>
      <w:color w:val="auto"/>
    </w:rPr>
  </w:style>
  <w:style w:type="paragraph" w:customStyle="1" w:styleId="CM81">
    <w:name w:val="CM81"/>
    <w:basedOn w:val="Default"/>
    <w:next w:val="Default"/>
    <w:pPr>
      <w:spacing w:line="283" w:lineRule="atLeast"/>
    </w:pPr>
    <w:rPr>
      <w:color w:val="auto"/>
    </w:rPr>
  </w:style>
  <w:style w:type="paragraph" w:customStyle="1" w:styleId="CM82">
    <w:name w:val="CM82"/>
    <w:basedOn w:val="Default"/>
    <w:next w:val="Default"/>
    <w:pPr>
      <w:spacing w:line="283" w:lineRule="atLeast"/>
    </w:pPr>
    <w:rPr>
      <w:color w:val="auto"/>
    </w:rPr>
  </w:style>
  <w:style w:type="paragraph" w:customStyle="1" w:styleId="CM83">
    <w:name w:val="CM83"/>
    <w:basedOn w:val="Default"/>
    <w:next w:val="Default"/>
    <w:pPr>
      <w:spacing w:line="283" w:lineRule="atLeast"/>
    </w:pPr>
    <w:rPr>
      <w:color w:val="auto"/>
    </w:rPr>
  </w:style>
  <w:style w:type="paragraph" w:customStyle="1" w:styleId="CM84">
    <w:name w:val="CM84"/>
    <w:basedOn w:val="Default"/>
    <w:next w:val="Default"/>
    <w:pPr>
      <w:spacing w:line="298" w:lineRule="atLeast"/>
    </w:pPr>
    <w:rPr>
      <w:color w:val="auto"/>
    </w:rPr>
  </w:style>
  <w:style w:type="paragraph" w:customStyle="1" w:styleId="CM85">
    <w:name w:val="CM85"/>
    <w:basedOn w:val="Default"/>
    <w:next w:val="Default"/>
    <w:pPr>
      <w:spacing w:line="298" w:lineRule="atLeast"/>
    </w:pPr>
    <w:rPr>
      <w:color w:val="auto"/>
    </w:rPr>
  </w:style>
  <w:style w:type="paragraph" w:customStyle="1" w:styleId="CM86">
    <w:name w:val="CM86"/>
    <w:basedOn w:val="Default"/>
    <w:next w:val="Default"/>
    <w:pPr>
      <w:spacing w:line="493" w:lineRule="atLeast"/>
    </w:pPr>
    <w:rPr>
      <w:color w:val="auto"/>
    </w:rPr>
  </w:style>
  <w:style w:type="paragraph" w:customStyle="1" w:styleId="CM87">
    <w:name w:val="CM87"/>
    <w:basedOn w:val="Default"/>
    <w:next w:val="Default"/>
    <w:pPr>
      <w:spacing w:line="283" w:lineRule="atLeast"/>
    </w:pPr>
    <w:rPr>
      <w:color w:val="auto"/>
    </w:rPr>
  </w:style>
  <w:style w:type="paragraph" w:customStyle="1" w:styleId="CM88">
    <w:name w:val="CM88"/>
    <w:basedOn w:val="Default"/>
    <w:next w:val="Default"/>
    <w:pPr>
      <w:spacing w:line="488" w:lineRule="atLeast"/>
    </w:pPr>
    <w:rPr>
      <w:color w:val="auto"/>
    </w:rPr>
  </w:style>
  <w:style w:type="paragraph" w:customStyle="1" w:styleId="CM89">
    <w:name w:val="CM89"/>
    <w:basedOn w:val="Default"/>
    <w:next w:val="Default"/>
    <w:pPr>
      <w:spacing w:line="488" w:lineRule="atLeast"/>
    </w:pPr>
    <w:rPr>
      <w:color w:val="auto"/>
    </w:rPr>
  </w:style>
  <w:style w:type="paragraph" w:customStyle="1" w:styleId="CM90">
    <w:name w:val="CM90"/>
    <w:basedOn w:val="Default"/>
    <w:next w:val="Default"/>
    <w:pPr>
      <w:spacing w:line="283" w:lineRule="atLeast"/>
    </w:pPr>
    <w:rPr>
      <w:color w:val="auto"/>
    </w:rPr>
  </w:style>
  <w:style w:type="paragraph" w:customStyle="1" w:styleId="CM91">
    <w:name w:val="CM91"/>
    <w:basedOn w:val="Default"/>
    <w:next w:val="Default"/>
    <w:pPr>
      <w:spacing w:line="568" w:lineRule="atLeast"/>
    </w:pPr>
    <w:rPr>
      <w:color w:val="auto"/>
    </w:rPr>
  </w:style>
  <w:style w:type="paragraph" w:customStyle="1" w:styleId="CM92">
    <w:name w:val="CM92"/>
    <w:basedOn w:val="Default"/>
    <w:next w:val="Default"/>
    <w:pPr>
      <w:spacing w:line="298" w:lineRule="atLeast"/>
    </w:pPr>
    <w:rPr>
      <w:color w:val="auto"/>
    </w:rPr>
  </w:style>
  <w:style w:type="paragraph" w:customStyle="1" w:styleId="CM93">
    <w:name w:val="CM93"/>
    <w:basedOn w:val="Default"/>
    <w:next w:val="Default"/>
    <w:pPr>
      <w:spacing w:line="283" w:lineRule="atLeast"/>
    </w:pPr>
    <w:rPr>
      <w:color w:val="auto"/>
    </w:rPr>
  </w:style>
  <w:style w:type="paragraph" w:customStyle="1" w:styleId="CM94">
    <w:name w:val="CM94"/>
    <w:basedOn w:val="Default"/>
    <w:next w:val="Default"/>
    <w:pPr>
      <w:spacing w:line="283" w:lineRule="atLeast"/>
    </w:pPr>
    <w:rPr>
      <w:color w:val="auto"/>
    </w:rPr>
  </w:style>
  <w:style w:type="paragraph" w:customStyle="1" w:styleId="CM95">
    <w:name w:val="CM95"/>
    <w:basedOn w:val="Default"/>
    <w:next w:val="Default"/>
    <w:pPr>
      <w:spacing w:line="283" w:lineRule="atLeast"/>
    </w:pPr>
    <w:rPr>
      <w:color w:val="auto"/>
    </w:rPr>
  </w:style>
  <w:style w:type="paragraph" w:customStyle="1" w:styleId="CM96">
    <w:name w:val="CM96"/>
    <w:basedOn w:val="Default"/>
    <w:next w:val="Default"/>
    <w:pPr>
      <w:spacing w:line="426" w:lineRule="atLeast"/>
    </w:pPr>
    <w:rPr>
      <w:color w:val="auto"/>
    </w:rPr>
  </w:style>
  <w:style w:type="paragraph" w:customStyle="1" w:styleId="CM97">
    <w:name w:val="CM97"/>
    <w:basedOn w:val="Default"/>
    <w:next w:val="Default"/>
    <w:pPr>
      <w:spacing w:line="568" w:lineRule="atLeast"/>
    </w:pPr>
    <w:rPr>
      <w:color w:val="auto"/>
    </w:rPr>
  </w:style>
  <w:style w:type="paragraph" w:customStyle="1" w:styleId="CM131">
    <w:name w:val="CM131"/>
    <w:basedOn w:val="Default"/>
    <w:next w:val="Default"/>
    <w:rPr>
      <w:color w:val="auto"/>
    </w:rPr>
  </w:style>
  <w:style w:type="paragraph" w:customStyle="1" w:styleId="CM98">
    <w:name w:val="CM98"/>
    <w:basedOn w:val="Default"/>
    <w:next w:val="Default"/>
    <w:pPr>
      <w:spacing w:line="283" w:lineRule="atLeast"/>
    </w:pPr>
    <w:rPr>
      <w:color w:val="auto"/>
    </w:rPr>
  </w:style>
  <w:style w:type="paragraph" w:customStyle="1" w:styleId="CM99">
    <w:name w:val="CM99"/>
    <w:basedOn w:val="Default"/>
    <w:next w:val="Default"/>
    <w:pPr>
      <w:spacing w:line="283" w:lineRule="atLeast"/>
    </w:pPr>
    <w:rPr>
      <w:color w:val="auto"/>
    </w:rPr>
  </w:style>
  <w:style w:type="paragraph" w:customStyle="1" w:styleId="CM100">
    <w:name w:val="CM100"/>
    <w:basedOn w:val="Default"/>
    <w:next w:val="Default"/>
    <w:pPr>
      <w:spacing w:line="486" w:lineRule="atLeast"/>
    </w:pPr>
    <w:rPr>
      <w:color w:val="auto"/>
    </w:rPr>
  </w:style>
  <w:style w:type="paragraph" w:customStyle="1" w:styleId="CM101">
    <w:name w:val="CM101"/>
    <w:basedOn w:val="Default"/>
    <w:next w:val="Default"/>
    <w:pPr>
      <w:spacing w:line="283" w:lineRule="atLeast"/>
    </w:pPr>
    <w:rPr>
      <w:color w:val="auto"/>
    </w:rPr>
  </w:style>
  <w:style w:type="paragraph" w:customStyle="1" w:styleId="CM102">
    <w:name w:val="CM102"/>
    <w:basedOn w:val="Default"/>
    <w:next w:val="Default"/>
    <w:pPr>
      <w:spacing w:line="568" w:lineRule="atLeast"/>
    </w:pPr>
    <w:rPr>
      <w:color w:val="auto"/>
    </w:rPr>
  </w:style>
  <w:style w:type="character" w:styleId="Hyperlink">
    <w:name w:val="Hyperlink"/>
    <w:basedOn w:val="DefaultParagraphFont"/>
    <w:rsid w:val="00E713A7"/>
    <w:rPr>
      <w:rFonts w:cs="Times New Roman"/>
      <w:color w:val="0000FF"/>
      <w:u w:val="single"/>
    </w:rPr>
  </w:style>
  <w:style w:type="character" w:styleId="FollowedHyperlink">
    <w:name w:val="FollowedHyperlink"/>
    <w:basedOn w:val="DefaultParagraphFont"/>
    <w:rsid w:val="00E713A7"/>
    <w:rPr>
      <w:rFonts w:cs="Times New Roman"/>
      <w:color w:val="800080"/>
      <w:u w:val="single"/>
    </w:rPr>
  </w:style>
  <w:style w:type="paragraph" w:styleId="Header">
    <w:name w:val="header"/>
    <w:basedOn w:val="Normal"/>
    <w:rsid w:val="00382131"/>
    <w:pPr>
      <w:tabs>
        <w:tab w:val="center" w:pos="4320"/>
        <w:tab w:val="right" w:pos="8640"/>
      </w:tabs>
    </w:pPr>
  </w:style>
  <w:style w:type="paragraph" w:styleId="Footer">
    <w:name w:val="footer"/>
    <w:basedOn w:val="Normal"/>
    <w:rsid w:val="00382131"/>
    <w:pPr>
      <w:tabs>
        <w:tab w:val="center" w:pos="4320"/>
        <w:tab w:val="right" w:pos="8640"/>
      </w:tabs>
    </w:pPr>
  </w:style>
  <w:style w:type="table" w:styleId="TableGrid">
    <w:name w:val="Table Grid"/>
    <w:basedOn w:val="TableNormal"/>
    <w:rsid w:val="001B4F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semiHidden/>
    <w:rsid w:val="001E7FAA"/>
    <w:rPr>
      <w:sz w:val="20"/>
      <w:szCs w:val="20"/>
    </w:rPr>
  </w:style>
  <w:style w:type="character" w:styleId="FootnoteReference">
    <w:name w:val="footnote reference"/>
    <w:basedOn w:val="DefaultParagraphFont"/>
    <w:semiHidden/>
    <w:rsid w:val="001E7FAA"/>
    <w:rPr>
      <w:vertAlign w:val="superscript"/>
    </w:rPr>
  </w:style>
  <w:style w:type="character" w:customStyle="1" w:styleId="Heading2Char">
    <w:name w:val="Heading 2 Char"/>
    <w:basedOn w:val="DefaultParagraphFont"/>
    <w:link w:val="Heading2"/>
    <w:rsid w:val="0057033E"/>
    <w:rPr>
      <w:rFonts w:ascii="Century Schoolbook" w:hAnsi="Century Schoolbook"/>
      <w:b/>
      <w:i/>
      <w:sz w:val="28"/>
      <w:lang w:val="en-US" w:eastAsia="en-US" w:bidi="ar-SA"/>
    </w:rPr>
  </w:style>
  <w:style w:type="paragraph" w:styleId="BalloonText">
    <w:name w:val="Balloon Text"/>
    <w:basedOn w:val="Normal"/>
    <w:semiHidden/>
    <w:rsid w:val="00AE3D09"/>
    <w:rPr>
      <w:rFonts w:ascii="Tahoma" w:hAnsi="Tahoma" w:cs="Tahoma"/>
      <w:sz w:val="16"/>
      <w:szCs w:val="16"/>
    </w:rPr>
  </w:style>
  <w:style w:type="character" w:styleId="PageNumber">
    <w:name w:val="page number"/>
    <w:basedOn w:val="DefaultParagraphFont"/>
    <w:rsid w:val="00FD6F19"/>
  </w:style>
  <w:style w:type="paragraph" w:styleId="DocumentMap">
    <w:name w:val="Document Map"/>
    <w:basedOn w:val="Normal"/>
    <w:semiHidden/>
    <w:rsid w:val="003942AA"/>
    <w:pPr>
      <w:shd w:val="clear" w:color="auto" w:fill="000080"/>
    </w:pPr>
    <w:rPr>
      <w:rFonts w:ascii="Tahoma" w:hAnsi="Tahoma" w:cs="Tahoma"/>
      <w:sz w:val="20"/>
      <w:szCs w:val="20"/>
    </w:rPr>
  </w:style>
  <w:style w:type="paragraph" w:styleId="PlainText">
    <w:name w:val="Plain Text"/>
    <w:basedOn w:val="Normal"/>
    <w:rsid w:val="008A794C"/>
    <w:rPr>
      <w:rFonts w:ascii="Courier New" w:hAnsi="Courier New" w:cs="Courier New"/>
      <w:sz w:val="20"/>
      <w:szCs w:val="20"/>
    </w:rPr>
  </w:style>
  <w:style w:type="paragraph" w:styleId="ListParagraph">
    <w:name w:val="List Paragraph"/>
    <w:basedOn w:val="Normal"/>
    <w:uiPriority w:val="34"/>
    <w:qFormat/>
    <w:rsid w:val="00D32D39"/>
    <w:pPr>
      <w:ind w:left="720"/>
      <w:contextualSpacing/>
    </w:pPr>
  </w:style>
  <w:style w:type="paragraph" w:styleId="EndnoteText">
    <w:name w:val="endnote text"/>
    <w:basedOn w:val="Normal"/>
    <w:link w:val="EndnoteTextChar"/>
    <w:rsid w:val="00E342A2"/>
    <w:rPr>
      <w:sz w:val="20"/>
      <w:szCs w:val="20"/>
    </w:rPr>
  </w:style>
  <w:style w:type="character" w:customStyle="1" w:styleId="EndnoteTextChar">
    <w:name w:val="Endnote Text Char"/>
    <w:basedOn w:val="DefaultParagraphFont"/>
    <w:link w:val="EndnoteText"/>
    <w:rsid w:val="00E342A2"/>
    <w:rPr>
      <w:lang w:val="en-US" w:eastAsia="en-US"/>
    </w:rPr>
  </w:style>
  <w:style w:type="character" w:styleId="EndnoteReference">
    <w:name w:val="endnote reference"/>
    <w:basedOn w:val="DefaultParagraphFont"/>
    <w:rsid w:val="00E342A2"/>
    <w:rPr>
      <w:vertAlign w:val="superscript"/>
    </w:rPr>
  </w:style>
  <w:style w:type="character" w:styleId="LineNumber">
    <w:name w:val="line number"/>
    <w:basedOn w:val="DefaultParagraphFont"/>
    <w:rsid w:val="00535F81"/>
  </w:style>
  <w:style w:type="paragraph" w:customStyle="1" w:styleId="DocID">
    <w:name w:val="DocID"/>
    <w:basedOn w:val="Normal"/>
    <w:next w:val="Normal"/>
    <w:link w:val="DocIDChar"/>
    <w:rsid w:val="006C061B"/>
    <w:rPr>
      <w:rFonts w:ascii="Arial" w:hAnsi="Arial" w:cs="Arial"/>
      <w:sz w:val="16"/>
      <w:szCs w:val="22"/>
    </w:rPr>
  </w:style>
  <w:style w:type="character" w:customStyle="1" w:styleId="DocIDChar">
    <w:name w:val="DocID Char"/>
    <w:basedOn w:val="DefaultParagraphFont"/>
    <w:link w:val="DocID"/>
    <w:rsid w:val="006C061B"/>
    <w:rPr>
      <w:rFonts w:ascii="Arial" w:hAnsi="Arial" w:cs="Arial"/>
      <w:sz w:val="16"/>
      <w:szCs w:val="22"/>
      <w:lang w:val="en-US" w:eastAsia="en-US"/>
    </w:rPr>
  </w:style>
  <w:style w:type="character" w:customStyle="1" w:styleId="Heading1Char">
    <w:name w:val="Heading 1 Char"/>
    <w:basedOn w:val="DefaultParagraphFont"/>
    <w:link w:val="Heading1"/>
    <w:rsid w:val="00F05A1D"/>
    <w:rPr>
      <w:rFonts w:asciiTheme="majorHAnsi" w:eastAsiaTheme="majorEastAsia" w:hAnsiTheme="majorHAnsi" w:cstheme="majorBidi"/>
      <w:b/>
      <w:bCs/>
      <w:color w:val="365F91" w:themeColor="accent1" w:themeShade="BF"/>
      <w:sz w:val="28"/>
      <w:szCs w:val="28"/>
      <w:lang w:val="en-US" w:eastAsia="en-US"/>
    </w:rPr>
  </w:style>
  <w:style w:type="character" w:customStyle="1" w:styleId="Heading8Char">
    <w:name w:val="Heading 8 Char"/>
    <w:basedOn w:val="DefaultParagraphFont"/>
    <w:link w:val="Heading8"/>
    <w:semiHidden/>
    <w:rsid w:val="00F05A1D"/>
    <w:rPr>
      <w:rFonts w:asciiTheme="majorHAnsi" w:eastAsiaTheme="majorEastAsia" w:hAnsiTheme="majorHAnsi" w:cstheme="majorBidi"/>
      <w:color w:val="404040" w:themeColor="text1" w:themeTint="BF"/>
      <w:lang w:val="en-US" w:eastAsia="en-US"/>
    </w:rPr>
  </w:style>
  <w:style w:type="character" w:customStyle="1" w:styleId="Heading3Char">
    <w:name w:val="Heading 3 Char"/>
    <w:basedOn w:val="DefaultParagraphFont"/>
    <w:link w:val="Heading3"/>
    <w:rsid w:val="00F05A1D"/>
    <w:rPr>
      <w:b/>
      <w:sz w:val="24"/>
      <w:u w:val="single"/>
      <w:lang w:val="en-US" w:eastAsia="en-US"/>
    </w:rPr>
  </w:style>
  <w:style w:type="character" w:customStyle="1" w:styleId="Heading4Char">
    <w:name w:val="Heading 4 Char"/>
    <w:basedOn w:val="DefaultParagraphFont"/>
    <w:link w:val="Heading4"/>
    <w:rsid w:val="00F05A1D"/>
    <w:rPr>
      <w:sz w:val="24"/>
      <w:lang w:val="en-US" w:eastAsia="en-US"/>
    </w:rPr>
  </w:style>
  <w:style w:type="character" w:customStyle="1" w:styleId="Heading5Char">
    <w:name w:val="Heading 5 Char"/>
    <w:basedOn w:val="DefaultParagraphFont"/>
    <w:link w:val="Heading5"/>
    <w:rsid w:val="00F05A1D"/>
    <w:rPr>
      <w:sz w:val="24"/>
      <w:lang w:val="en-US" w:eastAsia="en-US"/>
    </w:rPr>
  </w:style>
  <w:style w:type="character" w:customStyle="1" w:styleId="Heading6Char">
    <w:name w:val="Heading 6 Char"/>
    <w:basedOn w:val="DefaultParagraphFont"/>
    <w:link w:val="Heading6"/>
    <w:rsid w:val="00F05A1D"/>
    <w:rPr>
      <w:rFonts w:ascii="Arial" w:hAnsi="Arial"/>
      <w:sz w:val="24"/>
      <w:u w:val="single"/>
      <w:lang w:val="en-US" w:eastAsia="en-US"/>
    </w:rPr>
  </w:style>
  <w:style w:type="character" w:customStyle="1" w:styleId="Heading7Char">
    <w:name w:val="Heading 7 Char"/>
    <w:basedOn w:val="DefaultParagraphFont"/>
    <w:link w:val="Heading7"/>
    <w:rsid w:val="00F05A1D"/>
    <w:rPr>
      <w:rFonts w:ascii="Arial" w:hAnsi="Arial"/>
      <w:sz w:val="24"/>
      <w:u w:val="single"/>
      <w:lang w:val="en-US" w:eastAsia="en-US"/>
    </w:rPr>
  </w:style>
  <w:style w:type="character" w:customStyle="1" w:styleId="Heading9Char">
    <w:name w:val="Heading 9 Char"/>
    <w:basedOn w:val="DefaultParagraphFont"/>
    <w:link w:val="Heading9"/>
    <w:rsid w:val="00F05A1D"/>
    <w:rPr>
      <w:rFonts w:ascii="Arial" w:hAnsi="Arial"/>
      <w:sz w:val="24"/>
      <w:u w:val="single"/>
      <w:lang w:val="en-US" w:eastAsia="en-US"/>
    </w:rPr>
  </w:style>
  <w:style w:type="paragraph" w:styleId="Title">
    <w:name w:val="Title"/>
    <w:basedOn w:val="Normal"/>
    <w:link w:val="TitleChar"/>
    <w:qFormat/>
    <w:rsid w:val="00F05A1D"/>
    <w:pPr>
      <w:jc w:val="center"/>
    </w:pPr>
    <w:rPr>
      <w:b/>
      <w:szCs w:val="20"/>
      <w:u w:val="single"/>
    </w:rPr>
  </w:style>
  <w:style w:type="character" w:customStyle="1" w:styleId="TitleChar">
    <w:name w:val="Title Char"/>
    <w:basedOn w:val="DefaultParagraphFont"/>
    <w:link w:val="Title"/>
    <w:rsid w:val="00F05A1D"/>
    <w:rPr>
      <w:b/>
      <w:sz w:val="24"/>
      <w:u w:val="single"/>
      <w:lang w:val="en-US" w:eastAsia="en-US"/>
    </w:rPr>
  </w:style>
  <w:style w:type="paragraph" w:styleId="Subtitle">
    <w:name w:val="Subtitle"/>
    <w:basedOn w:val="Normal"/>
    <w:link w:val="SubtitleChar"/>
    <w:qFormat/>
    <w:rsid w:val="00F05A1D"/>
    <w:pPr>
      <w:jc w:val="center"/>
    </w:pPr>
    <w:rPr>
      <w:b/>
      <w:szCs w:val="20"/>
    </w:rPr>
  </w:style>
  <w:style w:type="character" w:customStyle="1" w:styleId="SubtitleChar">
    <w:name w:val="Subtitle Char"/>
    <w:basedOn w:val="DefaultParagraphFont"/>
    <w:link w:val="Subtitle"/>
    <w:rsid w:val="00F05A1D"/>
    <w:rPr>
      <w:b/>
      <w:sz w:val="24"/>
      <w:lang w:val="en-US" w:eastAsia="en-US"/>
    </w:rPr>
  </w:style>
  <w:style w:type="paragraph" w:styleId="BodyTextIndent">
    <w:name w:val="Body Text Indent"/>
    <w:basedOn w:val="Normal"/>
    <w:link w:val="BodyTextIndentChar"/>
    <w:rsid w:val="00F05A1D"/>
    <w:pPr>
      <w:ind w:left="1440"/>
      <w:jc w:val="both"/>
    </w:pPr>
    <w:rPr>
      <w:szCs w:val="20"/>
    </w:rPr>
  </w:style>
  <w:style w:type="character" w:customStyle="1" w:styleId="BodyTextIndentChar">
    <w:name w:val="Body Text Indent Char"/>
    <w:basedOn w:val="DefaultParagraphFont"/>
    <w:link w:val="BodyTextIndent"/>
    <w:rsid w:val="00F05A1D"/>
    <w:rPr>
      <w:sz w:val="24"/>
      <w:lang w:val="en-US" w:eastAsia="en-US"/>
    </w:rPr>
  </w:style>
  <w:style w:type="paragraph" w:styleId="BodyText">
    <w:name w:val="Body Text"/>
    <w:basedOn w:val="Normal"/>
    <w:link w:val="BodyTextChar"/>
    <w:rsid w:val="00F05A1D"/>
    <w:pPr>
      <w:jc w:val="both"/>
    </w:pPr>
    <w:rPr>
      <w:szCs w:val="20"/>
    </w:rPr>
  </w:style>
  <w:style w:type="character" w:customStyle="1" w:styleId="BodyTextChar">
    <w:name w:val="Body Text Char"/>
    <w:basedOn w:val="DefaultParagraphFont"/>
    <w:link w:val="BodyText"/>
    <w:rsid w:val="00F05A1D"/>
    <w:rPr>
      <w:sz w:val="24"/>
      <w:lang w:val="en-US" w:eastAsia="en-US"/>
    </w:rPr>
  </w:style>
  <w:style w:type="paragraph" w:styleId="BodyTextIndent2">
    <w:name w:val="Body Text Indent 2"/>
    <w:basedOn w:val="Normal"/>
    <w:link w:val="BodyTextIndent2Char"/>
    <w:rsid w:val="00F05A1D"/>
    <w:pPr>
      <w:ind w:left="1080"/>
      <w:jc w:val="both"/>
    </w:pPr>
    <w:rPr>
      <w:szCs w:val="20"/>
    </w:rPr>
  </w:style>
  <w:style w:type="character" w:customStyle="1" w:styleId="BodyTextIndent2Char">
    <w:name w:val="Body Text Indent 2 Char"/>
    <w:basedOn w:val="DefaultParagraphFont"/>
    <w:link w:val="BodyTextIndent2"/>
    <w:rsid w:val="00F05A1D"/>
    <w:rPr>
      <w:sz w:val="24"/>
      <w:lang w:val="en-US" w:eastAsia="en-US"/>
    </w:rPr>
  </w:style>
  <w:style w:type="paragraph" w:styleId="BodyTextIndent3">
    <w:name w:val="Body Text Indent 3"/>
    <w:basedOn w:val="Normal"/>
    <w:link w:val="BodyTextIndent3Char"/>
    <w:rsid w:val="00F05A1D"/>
    <w:pPr>
      <w:ind w:left="720"/>
      <w:jc w:val="both"/>
    </w:pPr>
    <w:rPr>
      <w:szCs w:val="20"/>
    </w:rPr>
  </w:style>
  <w:style w:type="character" w:customStyle="1" w:styleId="BodyTextIndent3Char">
    <w:name w:val="Body Text Indent 3 Char"/>
    <w:basedOn w:val="DefaultParagraphFont"/>
    <w:link w:val="BodyTextIndent3"/>
    <w:rsid w:val="00F05A1D"/>
    <w:rPr>
      <w:sz w:val="24"/>
      <w:lang w:val="en-US" w:eastAsia="en-US"/>
    </w:rPr>
  </w:style>
  <w:style w:type="paragraph" w:styleId="BodyText2">
    <w:name w:val="Body Text 2"/>
    <w:basedOn w:val="Normal"/>
    <w:link w:val="BodyText2Char"/>
    <w:rsid w:val="00F05A1D"/>
    <w:rPr>
      <w:sz w:val="20"/>
      <w:szCs w:val="20"/>
      <w:u w:val="single"/>
    </w:rPr>
  </w:style>
  <w:style w:type="character" w:customStyle="1" w:styleId="BodyText2Char">
    <w:name w:val="Body Text 2 Char"/>
    <w:basedOn w:val="DefaultParagraphFont"/>
    <w:link w:val="BodyText2"/>
    <w:rsid w:val="00F05A1D"/>
    <w:rPr>
      <w:u w:val="single"/>
      <w:lang w:val="en-US" w:eastAsia="en-US"/>
    </w:rPr>
  </w:style>
  <w:style w:type="paragraph" w:styleId="BodyText3">
    <w:name w:val="Body Text 3"/>
    <w:basedOn w:val="Normal"/>
    <w:link w:val="BodyText3Char"/>
    <w:rsid w:val="00F05A1D"/>
    <w:pPr>
      <w:tabs>
        <w:tab w:val="left" w:pos="-720"/>
      </w:tabs>
      <w:suppressAutoHyphens/>
    </w:pPr>
    <w:rPr>
      <w:rFonts w:ascii="Arial" w:hAnsi="Arial"/>
      <w:spacing w:val="-3"/>
      <w:szCs w:val="20"/>
      <w:lang w:val="en-GB"/>
    </w:rPr>
  </w:style>
  <w:style w:type="character" w:customStyle="1" w:styleId="BodyText3Char">
    <w:name w:val="Body Text 3 Char"/>
    <w:basedOn w:val="DefaultParagraphFont"/>
    <w:link w:val="BodyText3"/>
    <w:rsid w:val="00F05A1D"/>
    <w:rPr>
      <w:rFonts w:ascii="Arial" w:hAnsi="Arial"/>
      <w:spacing w:val="-3"/>
      <w:sz w:val="24"/>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eastAsia="en-US"/>
    </w:rPr>
  </w:style>
  <w:style w:type="paragraph" w:styleId="Heading1">
    <w:name w:val="heading 1"/>
    <w:basedOn w:val="Normal"/>
    <w:next w:val="Normal"/>
    <w:link w:val="Heading1Char"/>
    <w:qFormat/>
    <w:rsid w:val="00F05A1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57033E"/>
    <w:pPr>
      <w:keepNext/>
      <w:spacing w:before="240" w:after="60"/>
      <w:outlineLvl w:val="1"/>
    </w:pPr>
    <w:rPr>
      <w:rFonts w:ascii="Century Schoolbook" w:hAnsi="Century Schoolbook"/>
      <w:b/>
      <w:i/>
      <w:sz w:val="28"/>
      <w:szCs w:val="20"/>
    </w:rPr>
  </w:style>
  <w:style w:type="paragraph" w:styleId="Heading3">
    <w:name w:val="heading 3"/>
    <w:basedOn w:val="Normal"/>
    <w:next w:val="Normal"/>
    <w:link w:val="Heading3Char"/>
    <w:qFormat/>
    <w:rsid w:val="00F05A1D"/>
    <w:pPr>
      <w:keepNext/>
      <w:ind w:left="1080"/>
      <w:jc w:val="both"/>
      <w:outlineLvl w:val="2"/>
    </w:pPr>
    <w:rPr>
      <w:b/>
      <w:szCs w:val="20"/>
      <w:u w:val="single"/>
    </w:rPr>
  </w:style>
  <w:style w:type="paragraph" w:styleId="Heading4">
    <w:name w:val="heading 4"/>
    <w:basedOn w:val="Normal"/>
    <w:next w:val="Normal"/>
    <w:link w:val="Heading4Char"/>
    <w:qFormat/>
    <w:rsid w:val="00F05A1D"/>
    <w:pPr>
      <w:keepNext/>
      <w:ind w:left="480"/>
      <w:jc w:val="both"/>
      <w:outlineLvl w:val="3"/>
    </w:pPr>
    <w:rPr>
      <w:szCs w:val="20"/>
    </w:rPr>
  </w:style>
  <w:style w:type="paragraph" w:styleId="Heading5">
    <w:name w:val="heading 5"/>
    <w:basedOn w:val="Normal"/>
    <w:next w:val="Normal"/>
    <w:link w:val="Heading5Char"/>
    <w:qFormat/>
    <w:rsid w:val="00F05A1D"/>
    <w:pPr>
      <w:keepNext/>
      <w:ind w:left="720"/>
      <w:jc w:val="both"/>
      <w:outlineLvl w:val="4"/>
    </w:pPr>
    <w:rPr>
      <w:szCs w:val="20"/>
    </w:rPr>
  </w:style>
  <w:style w:type="paragraph" w:styleId="Heading6">
    <w:name w:val="heading 6"/>
    <w:basedOn w:val="Normal"/>
    <w:next w:val="Normal"/>
    <w:link w:val="Heading6Char"/>
    <w:qFormat/>
    <w:rsid w:val="00F05A1D"/>
    <w:pPr>
      <w:keepNext/>
      <w:ind w:firstLine="720"/>
      <w:jc w:val="both"/>
      <w:outlineLvl w:val="5"/>
    </w:pPr>
    <w:rPr>
      <w:rFonts w:ascii="Arial" w:hAnsi="Arial"/>
      <w:szCs w:val="20"/>
      <w:u w:val="single"/>
    </w:rPr>
  </w:style>
  <w:style w:type="paragraph" w:styleId="Heading7">
    <w:name w:val="heading 7"/>
    <w:basedOn w:val="Normal"/>
    <w:next w:val="Normal"/>
    <w:link w:val="Heading7Char"/>
    <w:qFormat/>
    <w:rsid w:val="00F05A1D"/>
    <w:pPr>
      <w:keepNext/>
      <w:ind w:left="720"/>
      <w:jc w:val="both"/>
      <w:outlineLvl w:val="6"/>
    </w:pPr>
    <w:rPr>
      <w:rFonts w:ascii="Arial" w:hAnsi="Arial"/>
      <w:szCs w:val="20"/>
      <w:u w:val="single"/>
    </w:rPr>
  </w:style>
  <w:style w:type="paragraph" w:styleId="Heading8">
    <w:name w:val="heading 8"/>
    <w:basedOn w:val="Normal"/>
    <w:next w:val="Normal"/>
    <w:link w:val="Heading8Char"/>
    <w:unhideWhenUsed/>
    <w:qFormat/>
    <w:rsid w:val="00F05A1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F05A1D"/>
    <w:pPr>
      <w:keepNext/>
      <w:outlineLvl w:val="8"/>
    </w:pPr>
    <w:rPr>
      <w:rFonts w:ascii="Arial" w:hAnsi="Arial"/>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pPr>
    <w:rPr>
      <w:color w:val="000000"/>
      <w:sz w:val="24"/>
      <w:szCs w:val="24"/>
      <w:lang w:val="en-US" w:eastAsia="en-US"/>
    </w:rPr>
  </w:style>
  <w:style w:type="paragraph" w:customStyle="1" w:styleId="CM103">
    <w:name w:val="CM103"/>
    <w:basedOn w:val="Default"/>
    <w:next w:val="Default"/>
    <w:rPr>
      <w:color w:val="auto"/>
    </w:rPr>
  </w:style>
  <w:style w:type="paragraph" w:customStyle="1" w:styleId="CM1">
    <w:name w:val="CM1"/>
    <w:basedOn w:val="Default"/>
    <w:next w:val="Default"/>
    <w:rPr>
      <w:color w:val="auto"/>
    </w:rPr>
  </w:style>
  <w:style w:type="paragraph" w:customStyle="1" w:styleId="CM2">
    <w:name w:val="CM2"/>
    <w:basedOn w:val="Default"/>
    <w:next w:val="Default"/>
    <w:pPr>
      <w:spacing w:line="276" w:lineRule="atLeast"/>
    </w:pPr>
    <w:rPr>
      <w:color w:val="auto"/>
    </w:rPr>
  </w:style>
  <w:style w:type="paragraph" w:customStyle="1" w:styleId="CM3">
    <w:name w:val="CM3"/>
    <w:basedOn w:val="Default"/>
    <w:next w:val="Default"/>
    <w:pPr>
      <w:spacing w:line="276" w:lineRule="atLeast"/>
    </w:pPr>
    <w:rPr>
      <w:color w:val="auto"/>
    </w:rPr>
  </w:style>
  <w:style w:type="paragraph" w:customStyle="1" w:styleId="CM4">
    <w:name w:val="CM4"/>
    <w:basedOn w:val="Default"/>
    <w:next w:val="Default"/>
    <w:pPr>
      <w:spacing w:line="280" w:lineRule="atLeast"/>
    </w:pPr>
    <w:rPr>
      <w:color w:val="auto"/>
    </w:rPr>
  </w:style>
  <w:style w:type="paragraph" w:customStyle="1" w:styleId="CM5">
    <w:name w:val="CM5"/>
    <w:basedOn w:val="Default"/>
    <w:next w:val="Default"/>
    <w:pPr>
      <w:spacing w:line="276" w:lineRule="atLeast"/>
    </w:pPr>
    <w:rPr>
      <w:color w:val="auto"/>
    </w:rPr>
  </w:style>
  <w:style w:type="paragraph" w:customStyle="1" w:styleId="CM6">
    <w:name w:val="CM6"/>
    <w:basedOn w:val="Default"/>
    <w:next w:val="Default"/>
    <w:pPr>
      <w:spacing w:line="276" w:lineRule="atLeast"/>
    </w:pPr>
    <w:rPr>
      <w:color w:val="auto"/>
    </w:rPr>
  </w:style>
  <w:style w:type="paragraph" w:customStyle="1" w:styleId="CM104">
    <w:name w:val="CM104"/>
    <w:basedOn w:val="Default"/>
    <w:next w:val="Default"/>
    <w:rPr>
      <w:color w:val="auto"/>
    </w:rPr>
  </w:style>
  <w:style w:type="paragraph" w:customStyle="1" w:styleId="CM7">
    <w:name w:val="CM7"/>
    <w:basedOn w:val="Default"/>
    <w:next w:val="Default"/>
    <w:pPr>
      <w:spacing w:line="278" w:lineRule="atLeast"/>
    </w:pPr>
    <w:rPr>
      <w:color w:val="auto"/>
    </w:rPr>
  </w:style>
  <w:style w:type="paragraph" w:customStyle="1" w:styleId="CM105">
    <w:name w:val="CM105"/>
    <w:basedOn w:val="Default"/>
    <w:next w:val="Default"/>
    <w:rPr>
      <w:color w:val="auto"/>
    </w:rPr>
  </w:style>
  <w:style w:type="paragraph" w:customStyle="1" w:styleId="CM106">
    <w:name w:val="CM106"/>
    <w:basedOn w:val="Default"/>
    <w:next w:val="Default"/>
    <w:rPr>
      <w:color w:val="auto"/>
    </w:rPr>
  </w:style>
  <w:style w:type="paragraph" w:customStyle="1" w:styleId="CM107">
    <w:name w:val="CM107"/>
    <w:basedOn w:val="Default"/>
    <w:next w:val="Default"/>
    <w:rPr>
      <w:color w:val="auto"/>
    </w:rPr>
  </w:style>
  <w:style w:type="paragraph" w:customStyle="1" w:styleId="CM8">
    <w:name w:val="CM8"/>
    <w:basedOn w:val="Default"/>
    <w:next w:val="Default"/>
    <w:rPr>
      <w:color w:val="auto"/>
    </w:rPr>
  </w:style>
  <w:style w:type="paragraph" w:customStyle="1" w:styleId="CM9">
    <w:name w:val="CM9"/>
    <w:basedOn w:val="Default"/>
    <w:next w:val="Default"/>
    <w:pPr>
      <w:spacing w:line="276" w:lineRule="atLeast"/>
    </w:pPr>
    <w:rPr>
      <w:color w:val="auto"/>
    </w:rPr>
  </w:style>
  <w:style w:type="paragraph" w:customStyle="1" w:styleId="CM10">
    <w:name w:val="CM10"/>
    <w:basedOn w:val="Default"/>
    <w:next w:val="Default"/>
    <w:pPr>
      <w:spacing w:line="276" w:lineRule="atLeast"/>
    </w:pPr>
    <w:rPr>
      <w:color w:val="auto"/>
    </w:rPr>
  </w:style>
  <w:style w:type="paragraph" w:customStyle="1" w:styleId="CM11">
    <w:name w:val="CM11"/>
    <w:basedOn w:val="Default"/>
    <w:next w:val="Default"/>
    <w:pPr>
      <w:spacing w:line="291" w:lineRule="atLeast"/>
    </w:pPr>
    <w:rPr>
      <w:color w:val="auto"/>
    </w:rPr>
  </w:style>
  <w:style w:type="paragraph" w:customStyle="1" w:styleId="CM12">
    <w:name w:val="CM12"/>
    <w:basedOn w:val="Default"/>
    <w:next w:val="Default"/>
    <w:pPr>
      <w:spacing w:line="276" w:lineRule="atLeast"/>
    </w:pPr>
    <w:rPr>
      <w:color w:val="auto"/>
    </w:rPr>
  </w:style>
  <w:style w:type="paragraph" w:customStyle="1" w:styleId="CM108">
    <w:name w:val="CM108"/>
    <w:basedOn w:val="Default"/>
    <w:next w:val="Default"/>
    <w:rPr>
      <w:color w:val="auto"/>
    </w:rPr>
  </w:style>
  <w:style w:type="paragraph" w:customStyle="1" w:styleId="CM13">
    <w:name w:val="CM13"/>
    <w:basedOn w:val="Default"/>
    <w:next w:val="Default"/>
    <w:pPr>
      <w:spacing w:line="276" w:lineRule="atLeast"/>
    </w:pPr>
    <w:rPr>
      <w:color w:val="auto"/>
    </w:rPr>
  </w:style>
  <w:style w:type="paragraph" w:customStyle="1" w:styleId="CM14">
    <w:name w:val="CM14"/>
    <w:basedOn w:val="Default"/>
    <w:next w:val="Default"/>
    <w:pPr>
      <w:spacing w:line="276" w:lineRule="atLeast"/>
    </w:pPr>
    <w:rPr>
      <w:color w:val="auto"/>
    </w:rPr>
  </w:style>
  <w:style w:type="paragraph" w:customStyle="1" w:styleId="CM15">
    <w:name w:val="CM15"/>
    <w:basedOn w:val="Default"/>
    <w:next w:val="Default"/>
    <w:rPr>
      <w:color w:val="auto"/>
    </w:rPr>
  </w:style>
  <w:style w:type="paragraph" w:customStyle="1" w:styleId="CM16">
    <w:name w:val="CM16"/>
    <w:basedOn w:val="Default"/>
    <w:next w:val="Default"/>
    <w:pPr>
      <w:spacing w:line="566" w:lineRule="atLeast"/>
    </w:pPr>
    <w:rPr>
      <w:color w:val="auto"/>
    </w:rPr>
  </w:style>
  <w:style w:type="paragraph" w:customStyle="1" w:styleId="CM109">
    <w:name w:val="CM109"/>
    <w:basedOn w:val="Default"/>
    <w:next w:val="Default"/>
    <w:rPr>
      <w:color w:val="auto"/>
    </w:rPr>
  </w:style>
  <w:style w:type="paragraph" w:customStyle="1" w:styleId="CM110">
    <w:name w:val="CM110"/>
    <w:basedOn w:val="Default"/>
    <w:next w:val="Default"/>
    <w:rPr>
      <w:color w:val="auto"/>
    </w:rPr>
  </w:style>
  <w:style w:type="paragraph" w:customStyle="1" w:styleId="CM17">
    <w:name w:val="CM17"/>
    <w:basedOn w:val="Default"/>
    <w:next w:val="Default"/>
    <w:pPr>
      <w:spacing w:line="280" w:lineRule="atLeast"/>
    </w:pPr>
    <w:rPr>
      <w:color w:val="auto"/>
    </w:rPr>
  </w:style>
  <w:style w:type="paragraph" w:customStyle="1" w:styleId="CM111">
    <w:name w:val="CM111"/>
    <w:basedOn w:val="Default"/>
    <w:next w:val="Default"/>
    <w:rPr>
      <w:color w:val="auto"/>
    </w:rPr>
  </w:style>
  <w:style w:type="paragraph" w:customStyle="1" w:styleId="CM19">
    <w:name w:val="CM19"/>
    <w:basedOn w:val="Default"/>
    <w:next w:val="Default"/>
    <w:pPr>
      <w:spacing w:line="278" w:lineRule="atLeast"/>
    </w:pPr>
    <w:rPr>
      <w:color w:val="auto"/>
    </w:rPr>
  </w:style>
  <w:style w:type="paragraph" w:customStyle="1" w:styleId="CM20">
    <w:name w:val="CM20"/>
    <w:basedOn w:val="Default"/>
    <w:next w:val="Default"/>
    <w:pPr>
      <w:spacing w:line="278" w:lineRule="atLeast"/>
    </w:pPr>
    <w:rPr>
      <w:color w:val="auto"/>
    </w:rPr>
  </w:style>
  <w:style w:type="paragraph" w:customStyle="1" w:styleId="CM113">
    <w:name w:val="CM113"/>
    <w:basedOn w:val="Default"/>
    <w:next w:val="Default"/>
    <w:rPr>
      <w:color w:val="auto"/>
    </w:rPr>
  </w:style>
  <w:style w:type="paragraph" w:customStyle="1" w:styleId="CM114">
    <w:name w:val="CM114"/>
    <w:basedOn w:val="Default"/>
    <w:next w:val="Default"/>
    <w:rPr>
      <w:color w:val="auto"/>
    </w:rPr>
  </w:style>
  <w:style w:type="paragraph" w:customStyle="1" w:styleId="CM21">
    <w:name w:val="CM21"/>
    <w:basedOn w:val="Default"/>
    <w:next w:val="Default"/>
    <w:pPr>
      <w:spacing w:line="280" w:lineRule="atLeast"/>
    </w:pPr>
    <w:rPr>
      <w:color w:val="auto"/>
    </w:rPr>
  </w:style>
  <w:style w:type="paragraph" w:customStyle="1" w:styleId="CM115">
    <w:name w:val="CM115"/>
    <w:basedOn w:val="Default"/>
    <w:next w:val="Default"/>
    <w:rPr>
      <w:color w:val="auto"/>
    </w:rPr>
  </w:style>
  <w:style w:type="paragraph" w:customStyle="1" w:styleId="CM22">
    <w:name w:val="CM22"/>
    <w:basedOn w:val="Default"/>
    <w:next w:val="Default"/>
    <w:pPr>
      <w:spacing w:line="276" w:lineRule="atLeast"/>
    </w:pPr>
    <w:rPr>
      <w:color w:val="auto"/>
    </w:rPr>
  </w:style>
  <w:style w:type="paragraph" w:customStyle="1" w:styleId="CM23">
    <w:name w:val="CM23"/>
    <w:basedOn w:val="Default"/>
    <w:next w:val="Default"/>
    <w:pPr>
      <w:spacing w:line="276" w:lineRule="atLeast"/>
    </w:pPr>
    <w:rPr>
      <w:color w:val="auto"/>
    </w:rPr>
  </w:style>
  <w:style w:type="paragraph" w:customStyle="1" w:styleId="CM24">
    <w:name w:val="CM24"/>
    <w:basedOn w:val="Default"/>
    <w:next w:val="Default"/>
    <w:pPr>
      <w:spacing w:line="416" w:lineRule="atLeast"/>
    </w:pPr>
    <w:rPr>
      <w:color w:val="auto"/>
    </w:rPr>
  </w:style>
  <w:style w:type="paragraph" w:customStyle="1" w:styleId="CM25">
    <w:name w:val="CM25"/>
    <w:basedOn w:val="Default"/>
    <w:next w:val="Default"/>
    <w:pPr>
      <w:spacing w:line="276" w:lineRule="atLeast"/>
    </w:pPr>
    <w:rPr>
      <w:color w:val="auto"/>
    </w:rPr>
  </w:style>
  <w:style w:type="paragraph" w:customStyle="1" w:styleId="CM26">
    <w:name w:val="CM26"/>
    <w:basedOn w:val="Default"/>
    <w:next w:val="Default"/>
    <w:pPr>
      <w:spacing w:line="276" w:lineRule="atLeast"/>
    </w:pPr>
    <w:rPr>
      <w:color w:val="auto"/>
    </w:rPr>
  </w:style>
  <w:style w:type="paragraph" w:customStyle="1" w:styleId="CM27">
    <w:name w:val="CM27"/>
    <w:basedOn w:val="Default"/>
    <w:next w:val="Default"/>
    <w:pPr>
      <w:spacing w:line="418" w:lineRule="atLeast"/>
    </w:pPr>
    <w:rPr>
      <w:color w:val="auto"/>
    </w:rPr>
  </w:style>
  <w:style w:type="paragraph" w:customStyle="1" w:styleId="CM112">
    <w:name w:val="CM112"/>
    <w:basedOn w:val="Default"/>
    <w:next w:val="Default"/>
    <w:rPr>
      <w:color w:val="auto"/>
    </w:rPr>
  </w:style>
  <w:style w:type="paragraph" w:customStyle="1" w:styleId="CM116">
    <w:name w:val="CM116"/>
    <w:basedOn w:val="Default"/>
    <w:next w:val="Default"/>
    <w:rPr>
      <w:color w:val="auto"/>
    </w:rPr>
  </w:style>
  <w:style w:type="paragraph" w:customStyle="1" w:styleId="CM28">
    <w:name w:val="CM28"/>
    <w:basedOn w:val="Default"/>
    <w:next w:val="Default"/>
    <w:rPr>
      <w:color w:val="auto"/>
    </w:rPr>
  </w:style>
  <w:style w:type="paragraph" w:customStyle="1" w:styleId="CM30">
    <w:name w:val="CM30"/>
    <w:basedOn w:val="Default"/>
    <w:next w:val="Default"/>
    <w:rPr>
      <w:color w:val="auto"/>
    </w:rPr>
  </w:style>
  <w:style w:type="paragraph" w:customStyle="1" w:styleId="CM29">
    <w:name w:val="CM29"/>
    <w:basedOn w:val="Default"/>
    <w:next w:val="Default"/>
    <w:rPr>
      <w:color w:val="auto"/>
    </w:rPr>
  </w:style>
  <w:style w:type="paragraph" w:customStyle="1" w:styleId="CM31">
    <w:name w:val="CM31"/>
    <w:basedOn w:val="Default"/>
    <w:next w:val="Default"/>
    <w:rPr>
      <w:color w:val="auto"/>
    </w:rPr>
  </w:style>
  <w:style w:type="paragraph" w:customStyle="1" w:styleId="CM32">
    <w:name w:val="CM32"/>
    <w:basedOn w:val="Default"/>
    <w:next w:val="Default"/>
    <w:rPr>
      <w:color w:val="auto"/>
    </w:rPr>
  </w:style>
  <w:style w:type="paragraph" w:customStyle="1" w:styleId="CM33">
    <w:name w:val="CM33"/>
    <w:basedOn w:val="Default"/>
    <w:next w:val="Default"/>
    <w:rPr>
      <w:color w:val="auto"/>
    </w:rPr>
  </w:style>
  <w:style w:type="paragraph" w:customStyle="1" w:styleId="CM34">
    <w:name w:val="CM34"/>
    <w:basedOn w:val="Default"/>
    <w:next w:val="Default"/>
    <w:pPr>
      <w:spacing w:line="280" w:lineRule="atLeast"/>
    </w:pPr>
    <w:rPr>
      <w:color w:val="auto"/>
    </w:rPr>
  </w:style>
  <w:style w:type="paragraph" w:customStyle="1" w:styleId="CM35">
    <w:name w:val="CM35"/>
    <w:basedOn w:val="Default"/>
    <w:next w:val="Default"/>
    <w:pPr>
      <w:spacing w:line="280" w:lineRule="atLeast"/>
    </w:pPr>
    <w:rPr>
      <w:color w:val="auto"/>
    </w:rPr>
  </w:style>
  <w:style w:type="paragraph" w:customStyle="1" w:styleId="CM36">
    <w:name w:val="CM36"/>
    <w:basedOn w:val="Default"/>
    <w:next w:val="Default"/>
    <w:rPr>
      <w:color w:val="auto"/>
    </w:rPr>
  </w:style>
  <w:style w:type="paragraph" w:customStyle="1" w:styleId="CM37">
    <w:name w:val="CM37"/>
    <w:basedOn w:val="Default"/>
    <w:next w:val="Default"/>
    <w:rPr>
      <w:color w:val="auto"/>
    </w:rPr>
  </w:style>
  <w:style w:type="paragraph" w:customStyle="1" w:styleId="CM38">
    <w:name w:val="CM38"/>
    <w:basedOn w:val="Default"/>
    <w:next w:val="Default"/>
    <w:rPr>
      <w:color w:val="auto"/>
    </w:rPr>
  </w:style>
  <w:style w:type="paragraph" w:customStyle="1" w:styleId="CM39">
    <w:name w:val="CM39"/>
    <w:basedOn w:val="Default"/>
    <w:next w:val="Default"/>
    <w:rPr>
      <w:color w:val="auto"/>
    </w:rPr>
  </w:style>
  <w:style w:type="paragraph" w:customStyle="1" w:styleId="CM40">
    <w:name w:val="CM40"/>
    <w:basedOn w:val="Default"/>
    <w:next w:val="Default"/>
    <w:pPr>
      <w:spacing w:line="278" w:lineRule="atLeast"/>
    </w:pPr>
    <w:rPr>
      <w:color w:val="auto"/>
    </w:rPr>
  </w:style>
  <w:style w:type="paragraph" w:customStyle="1" w:styleId="CM41">
    <w:name w:val="CM41"/>
    <w:basedOn w:val="Default"/>
    <w:next w:val="Default"/>
    <w:pPr>
      <w:spacing w:line="280" w:lineRule="atLeast"/>
    </w:pPr>
    <w:rPr>
      <w:color w:val="auto"/>
    </w:rPr>
  </w:style>
  <w:style w:type="paragraph" w:customStyle="1" w:styleId="CM42">
    <w:name w:val="CM42"/>
    <w:basedOn w:val="Default"/>
    <w:next w:val="Default"/>
    <w:rPr>
      <w:color w:val="auto"/>
    </w:rPr>
  </w:style>
  <w:style w:type="paragraph" w:customStyle="1" w:styleId="CM43">
    <w:name w:val="CM43"/>
    <w:basedOn w:val="Default"/>
    <w:next w:val="Default"/>
    <w:pPr>
      <w:spacing w:line="286" w:lineRule="atLeast"/>
    </w:pPr>
    <w:rPr>
      <w:color w:val="auto"/>
    </w:rPr>
  </w:style>
  <w:style w:type="paragraph" w:customStyle="1" w:styleId="CM44">
    <w:name w:val="CM44"/>
    <w:basedOn w:val="Default"/>
    <w:next w:val="Default"/>
    <w:pPr>
      <w:spacing w:line="278" w:lineRule="atLeast"/>
    </w:pPr>
    <w:rPr>
      <w:color w:val="auto"/>
    </w:rPr>
  </w:style>
  <w:style w:type="paragraph" w:customStyle="1" w:styleId="CM45">
    <w:name w:val="CM45"/>
    <w:basedOn w:val="Default"/>
    <w:next w:val="Default"/>
    <w:pPr>
      <w:spacing w:line="278" w:lineRule="atLeast"/>
    </w:pPr>
    <w:rPr>
      <w:color w:val="auto"/>
    </w:rPr>
  </w:style>
  <w:style w:type="paragraph" w:customStyle="1" w:styleId="CM46">
    <w:name w:val="CM46"/>
    <w:basedOn w:val="Default"/>
    <w:next w:val="Default"/>
    <w:pPr>
      <w:spacing w:line="280" w:lineRule="atLeast"/>
    </w:pPr>
    <w:rPr>
      <w:color w:val="auto"/>
    </w:rPr>
  </w:style>
  <w:style w:type="paragraph" w:customStyle="1" w:styleId="CM47">
    <w:name w:val="CM47"/>
    <w:basedOn w:val="Default"/>
    <w:next w:val="Default"/>
    <w:rPr>
      <w:color w:val="auto"/>
    </w:rPr>
  </w:style>
  <w:style w:type="paragraph" w:customStyle="1" w:styleId="CM48">
    <w:name w:val="CM48"/>
    <w:basedOn w:val="Default"/>
    <w:next w:val="Default"/>
    <w:pPr>
      <w:spacing w:line="280" w:lineRule="atLeast"/>
    </w:pPr>
    <w:rPr>
      <w:color w:val="auto"/>
    </w:rPr>
  </w:style>
  <w:style w:type="paragraph" w:customStyle="1" w:styleId="CM49">
    <w:name w:val="CM49"/>
    <w:basedOn w:val="Default"/>
    <w:next w:val="Default"/>
    <w:pPr>
      <w:spacing w:line="278" w:lineRule="atLeast"/>
    </w:pPr>
    <w:rPr>
      <w:color w:val="auto"/>
    </w:rPr>
  </w:style>
  <w:style w:type="paragraph" w:customStyle="1" w:styleId="CM117">
    <w:name w:val="CM117"/>
    <w:basedOn w:val="Default"/>
    <w:next w:val="Default"/>
    <w:rPr>
      <w:color w:val="auto"/>
    </w:rPr>
  </w:style>
  <w:style w:type="paragraph" w:customStyle="1" w:styleId="CM50">
    <w:name w:val="CM50"/>
    <w:basedOn w:val="Default"/>
    <w:next w:val="Default"/>
    <w:rPr>
      <w:color w:val="auto"/>
    </w:rPr>
  </w:style>
  <w:style w:type="paragraph" w:customStyle="1" w:styleId="CM118">
    <w:name w:val="CM118"/>
    <w:basedOn w:val="Default"/>
    <w:next w:val="Default"/>
    <w:rPr>
      <w:color w:val="auto"/>
    </w:rPr>
  </w:style>
  <w:style w:type="paragraph" w:customStyle="1" w:styleId="CM119">
    <w:name w:val="CM119"/>
    <w:basedOn w:val="Default"/>
    <w:next w:val="Default"/>
    <w:rPr>
      <w:color w:val="auto"/>
    </w:rPr>
  </w:style>
  <w:style w:type="paragraph" w:customStyle="1" w:styleId="CM51">
    <w:name w:val="CM51"/>
    <w:basedOn w:val="Default"/>
    <w:next w:val="Default"/>
    <w:pPr>
      <w:spacing w:line="206" w:lineRule="atLeast"/>
    </w:pPr>
    <w:rPr>
      <w:color w:val="auto"/>
    </w:rPr>
  </w:style>
  <w:style w:type="paragraph" w:customStyle="1" w:styleId="CM52">
    <w:name w:val="CM52"/>
    <w:basedOn w:val="Default"/>
    <w:next w:val="Default"/>
    <w:pPr>
      <w:spacing w:line="206" w:lineRule="atLeast"/>
    </w:pPr>
    <w:rPr>
      <w:color w:val="auto"/>
    </w:rPr>
  </w:style>
  <w:style w:type="paragraph" w:customStyle="1" w:styleId="CM53">
    <w:name w:val="CM53"/>
    <w:basedOn w:val="Default"/>
    <w:next w:val="Default"/>
    <w:pPr>
      <w:spacing w:line="203" w:lineRule="atLeast"/>
    </w:pPr>
    <w:rPr>
      <w:color w:val="auto"/>
    </w:rPr>
  </w:style>
  <w:style w:type="paragraph" w:customStyle="1" w:styleId="CM120">
    <w:name w:val="CM120"/>
    <w:basedOn w:val="Default"/>
    <w:next w:val="Default"/>
    <w:rPr>
      <w:color w:val="auto"/>
    </w:rPr>
  </w:style>
  <w:style w:type="paragraph" w:customStyle="1" w:styleId="CM122">
    <w:name w:val="CM122"/>
    <w:basedOn w:val="Default"/>
    <w:next w:val="Default"/>
    <w:rPr>
      <w:color w:val="auto"/>
    </w:rPr>
  </w:style>
  <w:style w:type="paragraph" w:customStyle="1" w:styleId="CM56">
    <w:name w:val="CM56"/>
    <w:basedOn w:val="Default"/>
    <w:next w:val="Default"/>
    <w:pPr>
      <w:spacing w:line="278" w:lineRule="atLeast"/>
    </w:pPr>
    <w:rPr>
      <w:color w:val="auto"/>
    </w:rPr>
  </w:style>
  <w:style w:type="paragraph" w:customStyle="1" w:styleId="CM57">
    <w:name w:val="CM57"/>
    <w:basedOn w:val="Default"/>
    <w:next w:val="Default"/>
    <w:pPr>
      <w:spacing w:line="231" w:lineRule="atLeast"/>
    </w:pPr>
    <w:rPr>
      <w:color w:val="auto"/>
    </w:rPr>
  </w:style>
  <w:style w:type="paragraph" w:customStyle="1" w:styleId="CM123">
    <w:name w:val="CM123"/>
    <w:basedOn w:val="Default"/>
    <w:next w:val="Default"/>
    <w:rPr>
      <w:color w:val="auto"/>
    </w:rPr>
  </w:style>
  <w:style w:type="paragraph" w:customStyle="1" w:styleId="CM59">
    <w:name w:val="CM59"/>
    <w:basedOn w:val="Default"/>
    <w:next w:val="Default"/>
    <w:pPr>
      <w:spacing w:line="628" w:lineRule="atLeast"/>
    </w:pPr>
    <w:rPr>
      <w:color w:val="auto"/>
    </w:rPr>
  </w:style>
  <w:style w:type="paragraph" w:customStyle="1" w:styleId="CM124">
    <w:name w:val="CM124"/>
    <w:basedOn w:val="Default"/>
    <w:next w:val="Default"/>
    <w:rPr>
      <w:color w:val="auto"/>
    </w:rPr>
  </w:style>
  <w:style w:type="paragraph" w:customStyle="1" w:styleId="CM60">
    <w:name w:val="CM60"/>
    <w:basedOn w:val="Default"/>
    <w:next w:val="Default"/>
    <w:pPr>
      <w:spacing w:line="448" w:lineRule="atLeast"/>
    </w:pPr>
    <w:rPr>
      <w:color w:val="auto"/>
    </w:rPr>
  </w:style>
  <w:style w:type="paragraph" w:customStyle="1" w:styleId="CM125">
    <w:name w:val="CM125"/>
    <w:basedOn w:val="Default"/>
    <w:next w:val="Default"/>
    <w:rPr>
      <w:color w:val="auto"/>
    </w:rPr>
  </w:style>
  <w:style w:type="paragraph" w:customStyle="1" w:styleId="CM61">
    <w:name w:val="CM61"/>
    <w:basedOn w:val="Default"/>
    <w:next w:val="Default"/>
    <w:pPr>
      <w:spacing w:line="278" w:lineRule="atLeast"/>
    </w:pPr>
    <w:rPr>
      <w:color w:val="auto"/>
    </w:rPr>
  </w:style>
  <w:style w:type="paragraph" w:customStyle="1" w:styleId="CM62">
    <w:name w:val="CM62"/>
    <w:basedOn w:val="Default"/>
    <w:next w:val="Default"/>
    <w:pPr>
      <w:spacing w:line="553" w:lineRule="atLeast"/>
    </w:pPr>
    <w:rPr>
      <w:color w:val="auto"/>
    </w:rPr>
  </w:style>
  <w:style w:type="paragraph" w:customStyle="1" w:styleId="CM126">
    <w:name w:val="CM126"/>
    <w:basedOn w:val="Default"/>
    <w:next w:val="Default"/>
    <w:rPr>
      <w:color w:val="auto"/>
    </w:rPr>
  </w:style>
  <w:style w:type="paragraph" w:customStyle="1" w:styleId="CM63">
    <w:name w:val="CM63"/>
    <w:basedOn w:val="Default"/>
    <w:next w:val="Default"/>
    <w:pPr>
      <w:spacing w:line="278" w:lineRule="atLeast"/>
    </w:pPr>
    <w:rPr>
      <w:color w:val="auto"/>
    </w:rPr>
  </w:style>
  <w:style w:type="paragraph" w:customStyle="1" w:styleId="CM127">
    <w:name w:val="CM127"/>
    <w:basedOn w:val="Default"/>
    <w:next w:val="Default"/>
    <w:rPr>
      <w:color w:val="auto"/>
    </w:rPr>
  </w:style>
  <w:style w:type="paragraph" w:customStyle="1" w:styleId="CM64">
    <w:name w:val="CM64"/>
    <w:basedOn w:val="Default"/>
    <w:next w:val="Default"/>
    <w:pPr>
      <w:spacing w:line="278" w:lineRule="atLeast"/>
    </w:pPr>
    <w:rPr>
      <w:color w:val="auto"/>
    </w:rPr>
  </w:style>
  <w:style w:type="paragraph" w:customStyle="1" w:styleId="CM65">
    <w:name w:val="CM65"/>
    <w:basedOn w:val="Default"/>
    <w:next w:val="Default"/>
    <w:pPr>
      <w:spacing w:line="276" w:lineRule="atLeast"/>
    </w:pPr>
    <w:rPr>
      <w:color w:val="auto"/>
    </w:rPr>
  </w:style>
  <w:style w:type="paragraph" w:customStyle="1" w:styleId="CM66">
    <w:name w:val="CM66"/>
    <w:basedOn w:val="Default"/>
    <w:next w:val="Default"/>
    <w:pPr>
      <w:spacing w:line="278" w:lineRule="atLeast"/>
    </w:pPr>
    <w:rPr>
      <w:color w:val="auto"/>
    </w:rPr>
  </w:style>
  <w:style w:type="paragraph" w:customStyle="1" w:styleId="CM67">
    <w:name w:val="CM67"/>
    <w:basedOn w:val="Default"/>
    <w:next w:val="Default"/>
    <w:pPr>
      <w:spacing w:line="283" w:lineRule="atLeast"/>
    </w:pPr>
    <w:rPr>
      <w:color w:val="auto"/>
    </w:rPr>
  </w:style>
  <w:style w:type="paragraph" w:customStyle="1" w:styleId="CM54">
    <w:name w:val="CM54"/>
    <w:basedOn w:val="Default"/>
    <w:next w:val="Default"/>
    <w:pPr>
      <w:spacing w:line="280" w:lineRule="atLeast"/>
    </w:pPr>
    <w:rPr>
      <w:color w:val="auto"/>
    </w:rPr>
  </w:style>
  <w:style w:type="paragraph" w:customStyle="1" w:styleId="CM128">
    <w:name w:val="CM128"/>
    <w:basedOn w:val="Default"/>
    <w:next w:val="Default"/>
    <w:rPr>
      <w:color w:val="auto"/>
    </w:rPr>
  </w:style>
  <w:style w:type="paragraph" w:customStyle="1" w:styleId="CM68">
    <w:name w:val="CM68"/>
    <w:basedOn w:val="Default"/>
    <w:next w:val="Default"/>
    <w:pPr>
      <w:spacing w:line="278" w:lineRule="atLeast"/>
    </w:pPr>
    <w:rPr>
      <w:color w:val="auto"/>
    </w:rPr>
  </w:style>
  <w:style w:type="paragraph" w:customStyle="1" w:styleId="CM69">
    <w:name w:val="CM69"/>
    <w:basedOn w:val="Default"/>
    <w:next w:val="Default"/>
    <w:pPr>
      <w:spacing w:line="253" w:lineRule="atLeast"/>
    </w:pPr>
    <w:rPr>
      <w:color w:val="auto"/>
    </w:rPr>
  </w:style>
  <w:style w:type="paragraph" w:customStyle="1" w:styleId="CM70">
    <w:name w:val="CM70"/>
    <w:basedOn w:val="Default"/>
    <w:next w:val="Default"/>
    <w:rPr>
      <w:color w:val="auto"/>
    </w:rPr>
  </w:style>
  <w:style w:type="paragraph" w:customStyle="1" w:styleId="CM71">
    <w:name w:val="CM71"/>
    <w:basedOn w:val="Default"/>
    <w:next w:val="Default"/>
    <w:pPr>
      <w:spacing w:line="553" w:lineRule="atLeast"/>
    </w:pPr>
    <w:rPr>
      <w:color w:val="auto"/>
    </w:rPr>
  </w:style>
  <w:style w:type="paragraph" w:customStyle="1" w:styleId="CM72">
    <w:name w:val="CM72"/>
    <w:basedOn w:val="Default"/>
    <w:next w:val="Default"/>
    <w:pPr>
      <w:spacing w:line="280" w:lineRule="atLeast"/>
    </w:pPr>
    <w:rPr>
      <w:color w:val="auto"/>
    </w:rPr>
  </w:style>
  <w:style w:type="paragraph" w:customStyle="1" w:styleId="CM129">
    <w:name w:val="CM129"/>
    <w:basedOn w:val="Default"/>
    <w:next w:val="Default"/>
    <w:rPr>
      <w:color w:val="auto"/>
    </w:rPr>
  </w:style>
  <w:style w:type="paragraph" w:customStyle="1" w:styleId="CM73">
    <w:name w:val="CM73"/>
    <w:basedOn w:val="Default"/>
    <w:next w:val="Default"/>
    <w:pPr>
      <w:spacing w:line="280" w:lineRule="atLeast"/>
    </w:pPr>
    <w:rPr>
      <w:color w:val="auto"/>
    </w:rPr>
  </w:style>
  <w:style w:type="paragraph" w:customStyle="1" w:styleId="CM74">
    <w:name w:val="CM74"/>
    <w:basedOn w:val="Default"/>
    <w:next w:val="Default"/>
    <w:pPr>
      <w:spacing w:line="256" w:lineRule="atLeast"/>
    </w:pPr>
    <w:rPr>
      <w:color w:val="auto"/>
    </w:rPr>
  </w:style>
  <w:style w:type="paragraph" w:customStyle="1" w:styleId="CM75">
    <w:name w:val="CM75"/>
    <w:basedOn w:val="Default"/>
    <w:next w:val="Default"/>
    <w:pPr>
      <w:spacing w:line="298" w:lineRule="atLeast"/>
    </w:pPr>
    <w:rPr>
      <w:color w:val="auto"/>
    </w:rPr>
  </w:style>
  <w:style w:type="paragraph" w:customStyle="1" w:styleId="CM76">
    <w:name w:val="CM76"/>
    <w:basedOn w:val="Default"/>
    <w:next w:val="Default"/>
    <w:pPr>
      <w:spacing w:line="298" w:lineRule="atLeast"/>
    </w:pPr>
    <w:rPr>
      <w:color w:val="auto"/>
    </w:rPr>
  </w:style>
  <w:style w:type="paragraph" w:customStyle="1" w:styleId="CM77">
    <w:name w:val="CM77"/>
    <w:basedOn w:val="Default"/>
    <w:next w:val="Default"/>
    <w:pPr>
      <w:spacing w:line="298" w:lineRule="atLeast"/>
    </w:pPr>
    <w:rPr>
      <w:color w:val="auto"/>
    </w:rPr>
  </w:style>
  <w:style w:type="paragraph" w:customStyle="1" w:styleId="CM78">
    <w:name w:val="CM78"/>
    <w:basedOn w:val="Default"/>
    <w:next w:val="Default"/>
    <w:pPr>
      <w:spacing w:line="298" w:lineRule="atLeast"/>
    </w:pPr>
    <w:rPr>
      <w:color w:val="auto"/>
    </w:rPr>
  </w:style>
  <w:style w:type="paragraph" w:customStyle="1" w:styleId="CM79">
    <w:name w:val="CM79"/>
    <w:basedOn w:val="Default"/>
    <w:next w:val="Default"/>
    <w:pPr>
      <w:spacing w:line="283" w:lineRule="atLeast"/>
    </w:pPr>
    <w:rPr>
      <w:color w:val="auto"/>
    </w:rPr>
  </w:style>
  <w:style w:type="paragraph" w:customStyle="1" w:styleId="CM80">
    <w:name w:val="CM80"/>
    <w:basedOn w:val="Default"/>
    <w:next w:val="Default"/>
    <w:pPr>
      <w:spacing w:line="298" w:lineRule="atLeast"/>
    </w:pPr>
    <w:rPr>
      <w:color w:val="auto"/>
    </w:rPr>
  </w:style>
  <w:style w:type="paragraph" w:customStyle="1" w:styleId="CM130">
    <w:name w:val="CM130"/>
    <w:basedOn w:val="Default"/>
    <w:next w:val="Default"/>
    <w:rPr>
      <w:color w:val="auto"/>
    </w:rPr>
  </w:style>
  <w:style w:type="paragraph" w:customStyle="1" w:styleId="CM81">
    <w:name w:val="CM81"/>
    <w:basedOn w:val="Default"/>
    <w:next w:val="Default"/>
    <w:pPr>
      <w:spacing w:line="283" w:lineRule="atLeast"/>
    </w:pPr>
    <w:rPr>
      <w:color w:val="auto"/>
    </w:rPr>
  </w:style>
  <w:style w:type="paragraph" w:customStyle="1" w:styleId="CM82">
    <w:name w:val="CM82"/>
    <w:basedOn w:val="Default"/>
    <w:next w:val="Default"/>
    <w:pPr>
      <w:spacing w:line="283" w:lineRule="atLeast"/>
    </w:pPr>
    <w:rPr>
      <w:color w:val="auto"/>
    </w:rPr>
  </w:style>
  <w:style w:type="paragraph" w:customStyle="1" w:styleId="CM83">
    <w:name w:val="CM83"/>
    <w:basedOn w:val="Default"/>
    <w:next w:val="Default"/>
    <w:pPr>
      <w:spacing w:line="283" w:lineRule="atLeast"/>
    </w:pPr>
    <w:rPr>
      <w:color w:val="auto"/>
    </w:rPr>
  </w:style>
  <w:style w:type="paragraph" w:customStyle="1" w:styleId="CM84">
    <w:name w:val="CM84"/>
    <w:basedOn w:val="Default"/>
    <w:next w:val="Default"/>
    <w:pPr>
      <w:spacing w:line="298" w:lineRule="atLeast"/>
    </w:pPr>
    <w:rPr>
      <w:color w:val="auto"/>
    </w:rPr>
  </w:style>
  <w:style w:type="paragraph" w:customStyle="1" w:styleId="CM85">
    <w:name w:val="CM85"/>
    <w:basedOn w:val="Default"/>
    <w:next w:val="Default"/>
    <w:pPr>
      <w:spacing w:line="298" w:lineRule="atLeast"/>
    </w:pPr>
    <w:rPr>
      <w:color w:val="auto"/>
    </w:rPr>
  </w:style>
  <w:style w:type="paragraph" w:customStyle="1" w:styleId="CM86">
    <w:name w:val="CM86"/>
    <w:basedOn w:val="Default"/>
    <w:next w:val="Default"/>
    <w:pPr>
      <w:spacing w:line="493" w:lineRule="atLeast"/>
    </w:pPr>
    <w:rPr>
      <w:color w:val="auto"/>
    </w:rPr>
  </w:style>
  <w:style w:type="paragraph" w:customStyle="1" w:styleId="CM87">
    <w:name w:val="CM87"/>
    <w:basedOn w:val="Default"/>
    <w:next w:val="Default"/>
    <w:pPr>
      <w:spacing w:line="283" w:lineRule="atLeast"/>
    </w:pPr>
    <w:rPr>
      <w:color w:val="auto"/>
    </w:rPr>
  </w:style>
  <w:style w:type="paragraph" w:customStyle="1" w:styleId="CM88">
    <w:name w:val="CM88"/>
    <w:basedOn w:val="Default"/>
    <w:next w:val="Default"/>
    <w:pPr>
      <w:spacing w:line="488" w:lineRule="atLeast"/>
    </w:pPr>
    <w:rPr>
      <w:color w:val="auto"/>
    </w:rPr>
  </w:style>
  <w:style w:type="paragraph" w:customStyle="1" w:styleId="CM89">
    <w:name w:val="CM89"/>
    <w:basedOn w:val="Default"/>
    <w:next w:val="Default"/>
    <w:pPr>
      <w:spacing w:line="488" w:lineRule="atLeast"/>
    </w:pPr>
    <w:rPr>
      <w:color w:val="auto"/>
    </w:rPr>
  </w:style>
  <w:style w:type="paragraph" w:customStyle="1" w:styleId="CM90">
    <w:name w:val="CM90"/>
    <w:basedOn w:val="Default"/>
    <w:next w:val="Default"/>
    <w:pPr>
      <w:spacing w:line="283" w:lineRule="atLeast"/>
    </w:pPr>
    <w:rPr>
      <w:color w:val="auto"/>
    </w:rPr>
  </w:style>
  <w:style w:type="paragraph" w:customStyle="1" w:styleId="CM91">
    <w:name w:val="CM91"/>
    <w:basedOn w:val="Default"/>
    <w:next w:val="Default"/>
    <w:pPr>
      <w:spacing w:line="568" w:lineRule="atLeast"/>
    </w:pPr>
    <w:rPr>
      <w:color w:val="auto"/>
    </w:rPr>
  </w:style>
  <w:style w:type="paragraph" w:customStyle="1" w:styleId="CM92">
    <w:name w:val="CM92"/>
    <w:basedOn w:val="Default"/>
    <w:next w:val="Default"/>
    <w:pPr>
      <w:spacing w:line="298" w:lineRule="atLeast"/>
    </w:pPr>
    <w:rPr>
      <w:color w:val="auto"/>
    </w:rPr>
  </w:style>
  <w:style w:type="paragraph" w:customStyle="1" w:styleId="CM93">
    <w:name w:val="CM93"/>
    <w:basedOn w:val="Default"/>
    <w:next w:val="Default"/>
    <w:pPr>
      <w:spacing w:line="283" w:lineRule="atLeast"/>
    </w:pPr>
    <w:rPr>
      <w:color w:val="auto"/>
    </w:rPr>
  </w:style>
  <w:style w:type="paragraph" w:customStyle="1" w:styleId="CM94">
    <w:name w:val="CM94"/>
    <w:basedOn w:val="Default"/>
    <w:next w:val="Default"/>
    <w:pPr>
      <w:spacing w:line="283" w:lineRule="atLeast"/>
    </w:pPr>
    <w:rPr>
      <w:color w:val="auto"/>
    </w:rPr>
  </w:style>
  <w:style w:type="paragraph" w:customStyle="1" w:styleId="CM95">
    <w:name w:val="CM95"/>
    <w:basedOn w:val="Default"/>
    <w:next w:val="Default"/>
    <w:pPr>
      <w:spacing w:line="283" w:lineRule="atLeast"/>
    </w:pPr>
    <w:rPr>
      <w:color w:val="auto"/>
    </w:rPr>
  </w:style>
  <w:style w:type="paragraph" w:customStyle="1" w:styleId="CM96">
    <w:name w:val="CM96"/>
    <w:basedOn w:val="Default"/>
    <w:next w:val="Default"/>
    <w:pPr>
      <w:spacing w:line="426" w:lineRule="atLeast"/>
    </w:pPr>
    <w:rPr>
      <w:color w:val="auto"/>
    </w:rPr>
  </w:style>
  <w:style w:type="paragraph" w:customStyle="1" w:styleId="CM97">
    <w:name w:val="CM97"/>
    <w:basedOn w:val="Default"/>
    <w:next w:val="Default"/>
    <w:pPr>
      <w:spacing w:line="568" w:lineRule="atLeast"/>
    </w:pPr>
    <w:rPr>
      <w:color w:val="auto"/>
    </w:rPr>
  </w:style>
  <w:style w:type="paragraph" w:customStyle="1" w:styleId="CM131">
    <w:name w:val="CM131"/>
    <w:basedOn w:val="Default"/>
    <w:next w:val="Default"/>
    <w:rPr>
      <w:color w:val="auto"/>
    </w:rPr>
  </w:style>
  <w:style w:type="paragraph" w:customStyle="1" w:styleId="CM98">
    <w:name w:val="CM98"/>
    <w:basedOn w:val="Default"/>
    <w:next w:val="Default"/>
    <w:pPr>
      <w:spacing w:line="283" w:lineRule="atLeast"/>
    </w:pPr>
    <w:rPr>
      <w:color w:val="auto"/>
    </w:rPr>
  </w:style>
  <w:style w:type="paragraph" w:customStyle="1" w:styleId="CM99">
    <w:name w:val="CM99"/>
    <w:basedOn w:val="Default"/>
    <w:next w:val="Default"/>
    <w:pPr>
      <w:spacing w:line="283" w:lineRule="atLeast"/>
    </w:pPr>
    <w:rPr>
      <w:color w:val="auto"/>
    </w:rPr>
  </w:style>
  <w:style w:type="paragraph" w:customStyle="1" w:styleId="CM100">
    <w:name w:val="CM100"/>
    <w:basedOn w:val="Default"/>
    <w:next w:val="Default"/>
    <w:pPr>
      <w:spacing w:line="486" w:lineRule="atLeast"/>
    </w:pPr>
    <w:rPr>
      <w:color w:val="auto"/>
    </w:rPr>
  </w:style>
  <w:style w:type="paragraph" w:customStyle="1" w:styleId="CM101">
    <w:name w:val="CM101"/>
    <w:basedOn w:val="Default"/>
    <w:next w:val="Default"/>
    <w:pPr>
      <w:spacing w:line="283" w:lineRule="atLeast"/>
    </w:pPr>
    <w:rPr>
      <w:color w:val="auto"/>
    </w:rPr>
  </w:style>
  <w:style w:type="paragraph" w:customStyle="1" w:styleId="CM102">
    <w:name w:val="CM102"/>
    <w:basedOn w:val="Default"/>
    <w:next w:val="Default"/>
    <w:pPr>
      <w:spacing w:line="568" w:lineRule="atLeast"/>
    </w:pPr>
    <w:rPr>
      <w:color w:val="auto"/>
    </w:rPr>
  </w:style>
  <w:style w:type="character" w:styleId="Hyperlink">
    <w:name w:val="Hyperlink"/>
    <w:basedOn w:val="DefaultParagraphFont"/>
    <w:rsid w:val="00E713A7"/>
    <w:rPr>
      <w:rFonts w:cs="Times New Roman"/>
      <w:color w:val="0000FF"/>
      <w:u w:val="single"/>
    </w:rPr>
  </w:style>
  <w:style w:type="character" w:styleId="FollowedHyperlink">
    <w:name w:val="FollowedHyperlink"/>
    <w:basedOn w:val="DefaultParagraphFont"/>
    <w:rsid w:val="00E713A7"/>
    <w:rPr>
      <w:rFonts w:cs="Times New Roman"/>
      <w:color w:val="800080"/>
      <w:u w:val="single"/>
    </w:rPr>
  </w:style>
  <w:style w:type="paragraph" w:styleId="Header">
    <w:name w:val="header"/>
    <w:basedOn w:val="Normal"/>
    <w:rsid w:val="00382131"/>
    <w:pPr>
      <w:tabs>
        <w:tab w:val="center" w:pos="4320"/>
        <w:tab w:val="right" w:pos="8640"/>
      </w:tabs>
    </w:pPr>
  </w:style>
  <w:style w:type="paragraph" w:styleId="Footer">
    <w:name w:val="footer"/>
    <w:basedOn w:val="Normal"/>
    <w:rsid w:val="00382131"/>
    <w:pPr>
      <w:tabs>
        <w:tab w:val="center" w:pos="4320"/>
        <w:tab w:val="right" w:pos="8640"/>
      </w:tabs>
    </w:pPr>
  </w:style>
  <w:style w:type="table" w:styleId="TableGrid">
    <w:name w:val="Table Grid"/>
    <w:basedOn w:val="TableNormal"/>
    <w:rsid w:val="001B4F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semiHidden/>
    <w:rsid w:val="001E7FAA"/>
    <w:rPr>
      <w:sz w:val="20"/>
      <w:szCs w:val="20"/>
    </w:rPr>
  </w:style>
  <w:style w:type="character" w:styleId="FootnoteReference">
    <w:name w:val="footnote reference"/>
    <w:basedOn w:val="DefaultParagraphFont"/>
    <w:semiHidden/>
    <w:rsid w:val="001E7FAA"/>
    <w:rPr>
      <w:vertAlign w:val="superscript"/>
    </w:rPr>
  </w:style>
  <w:style w:type="character" w:customStyle="1" w:styleId="Heading2Char">
    <w:name w:val="Heading 2 Char"/>
    <w:basedOn w:val="DefaultParagraphFont"/>
    <w:link w:val="Heading2"/>
    <w:rsid w:val="0057033E"/>
    <w:rPr>
      <w:rFonts w:ascii="Century Schoolbook" w:hAnsi="Century Schoolbook"/>
      <w:b/>
      <w:i/>
      <w:sz w:val="28"/>
      <w:lang w:val="en-US" w:eastAsia="en-US" w:bidi="ar-SA"/>
    </w:rPr>
  </w:style>
  <w:style w:type="paragraph" w:styleId="BalloonText">
    <w:name w:val="Balloon Text"/>
    <w:basedOn w:val="Normal"/>
    <w:semiHidden/>
    <w:rsid w:val="00AE3D09"/>
    <w:rPr>
      <w:rFonts w:ascii="Tahoma" w:hAnsi="Tahoma" w:cs="Tahoma"/>
      <w:sz w:val="16"/>
      <w:szCs w:val="16"/>
    </w:rPr>
  </w:style>
  <w:style w:type="character" w:styleId="PageNumber">
    <w:name w:val="page number"/>
    <w:basedOn w:val="DefaultParagraphFont"/>
    <w:rsid w:val="00FD6F19"/>
  </w:style>
  <w:style w:type="paragraph" w:styleId="DocumentMap">
    <w:name w:val="Document Map"/>
    <w:basedOn w:val="Normal"/>
    <w:semiHidden/>
    <w:rsid w:val="003942AA"/>
    <w:pPr>
      <w:shd w:val="clear" w:color="auto" w:fill="000080"/>
    </w:pPr>
    <w:rPr>
      <w:rFonts w:ascii="Tahoma" w:hAnsi="Tahoma" w:cs="Tahoma"/>
      <w:sz w:val="20"/>
      <w:szCs w:val="20"/>
    </w:rPr>
  </w:style>
  <w:style w:type="paragraph" w:styleId="PlainText">
    <w:name w:val="Plain Text"/>
    <w:basedOn w:val="Normal"/>
    <w:rsid w:val="008A794C"/>
    <w:rPr>
      <w:rFonts w:ascii="Courier New" w:hAnsi="Courier New" w:cs="Courier New"/>
      <w:sz w:val="20"/>
      <w:szCs w:val="20"/>
    </w:rPr>
  </w:style>
  <w:style w:type="paragraph" w:styleId="ListParagraph">
    <w:name w:val="List Paragraph"/>
    <w:basedOn w:val="Normal"/>
    <w:uiPriority w:val="34"/>
    <w:qFormat/>
    <w:rsid w:val="00D32D39"/>
    <w:pPr>
      <w:ind w:left="720"/>
      <w:contextualSpacing/>
    </w:pPr>
  </w:style>
  <w:style w:type="paragraph" w:styleId="EndnoteText">
    <w:name w:val="endnote text"/>
    <w:basedOn w:val="Normal"/>
    <w:link w:val="EndnoteTextChar"/>
    <w:rsid w:val="00E342A2"/>
    <w:rPr>
      <w:sz w:val="20"/>
      <w:szCs w:val="20"/>
    </w:rPr>
  </w:style>
  <w:style w:type="character" w:customStyle="1" w:styleId="EndnoteTextChar">
    <w:name w:val="Endnote Text Char"/>
    <w:basedOn w:val="DefaultParagraphFont"/>
    <w:link w:val="EndnoteText"/>
    <w:rsid w:val="00E342A2"/>
    <w:rPr>
      <w:lang w:val="en-US" w:eastAsia="en-US"/>
    </w:rPr>
  </w:style>
  <w:style w:type="character" w:styleId="EndnoteReference">
    <w:name w:val="endnote reference"/>
    <w:basedOn w:val="DefaultParagraphFont"/>
    <w:rsid w:val="00E342A2"/>
    <w:rPr>
      <w:vertAlign w:val="superscript"/>
    </w:rPr>
  </w:style>
  <w:style w:type="character" w:styleId="LineNumber">
    <w:name w:val="line number"/>
    <w:basedOn w:val="DefaultParagraphFont"/>
    <w:rsid w:val="00535F81"/>
  </w:style>
  <w:style w:type="paragraph" w:customStyle="1" w:styleId="DocID">
    <w:name w:val="DocID"/>
    <w:basedOn w:val="Normal"/>
    <w:next w:val="Normal"/>
    <w:link w:val="DocIDChar"/>
    <w:rsid w:val="006C061B"/>
    <w:rPr>
      <w:rFonts w:ascii="Arial" w:hAnsi="Arial" w:cs="Arial"/>
      <w:sz w:val="16"/>
      <w:szCs w:val="22"/>
    </w:rPr>
  </w:style>
  <w:style w:type="character" w:customStyle="1" w:styleId="DocIDChar">
    <w:name w:val="DocID Char"/>
    <w:basedOn w:val="DefaultParagraphFont"/>
    <w:link w:val="DocID"/>
    <w:rsid w:val="006C061B"/>
    <w:rPr>
      <w:rFonts w:ascii="Arial" w:hAnsi="Arial" w:cs="Arial"/>
      <w:sz w:val="16"/>
      <w:szCs w:val="22"/>
      <w:lang w:val="en-US" w:eastAsia="en-US"/>
    </w:rPr>
  </w:style>
  <w:style w:type="character" w:customStyle="1" w:styleId="Heading1Char">
    <w:name w:val="Heading 1 Char"/>
    <w:basedOn w:val="DefaultParagraphFont"/>
    <w:link w:val="Heading1"/>
    <w:rsid w:val="00F05A1D"/>
    <w:rPr>
      <w:rFonts w:asciiTheme="majorHAnsi" w:eastAsiaTheme="majorEastAsia" w:hAnsiTheme="majorHAnsi" w:cstheme="majorBidi"/>
      <w:b/>
      <w:bCs/>
      <w:color w:val="365F91" w:themeColor="accent1" w:themeShade="BF"/>
      <w:sz w:val="28"/>
      <w:szCs w:val="28"/>
      <w:lang w:val="en-US" w:eastAsia="en-US"/>
    </w:rPr>
  </w:style>
  <w:style w:type="character" w:customStyle="1" w:styleId="Heading8Char">
    <w:name w:val="Heading 8 Char"/>
    <w:basedOn w:val="DefaultParagraphFont"/>
    <w:link w:val="Heading8"/>
    <w:semiHidden/>
    <w:rsid w:val="00F05A1D"/>
    <w:rPr>
      <w:rFonts w:asciiTheme="majorHAnsi" w:eastAsiaTheme="majorEastAsia" w:hAnsiTheme="majorHAnsi" w:cstheme="majorBidi"/>
      <w:color w:val="404040" w:themeColor="text1" w:themeTint="BF"/>
      <w:lang w:val="en-US" w:eastAsia="en-US"/>
    </w:rPr>
  </w:style>
  <w:style w:type="character" w:customStyle="1" w:styleId="Heading3Char">
    <w:name w:val="Heading 3 Char"/>
    <w:basedOn w:val="DefaultParagraphFont"/>
    <w:link w:val="Heading3"/>
    <w:rsid w:val="00F05A1D"/>
    <w:rPr>
      <w:b/>
      <w:sz w:val="24"/>
      <w:u w:val="single"/>
      <w:lang w:val="en-US" w:eastAsia="en-US"/>
    </w:rPr>
  </w:style>
  <w:style w:type="character" w:customStyle="1" w:styleId="Heading4Char">
    <w:name w:val="Heading 4 Char"/>
    <w:basedOn w:val="DefaultParagraphFont"/>
    <w:link w:val="Heading4"/>
    <w:rsid w:val="00F05A1D"/>
    <w:rPr>
      <w:sz w:val="24"/>
      <w:lang w:val="en-US" w:eastAsia="en-US"/>
    </w:rPr>
  </w:style>
  <w:style w:type="character" w:customStyle="1" w:styleId="Heading5Char">
    <w:name w:val="Heading 5 Char"/>
    <w:basedOn w:val="DefaultParagraphFont"/>
    <w:link w:val="Heading5"/>
    <w:rsid w:val="00F05A1D"/>
    <w:rPr>
      <w:sz w:val="24"/>
      <w:lang w:val="en-US" w:eastAsia="en-US"/>
    </w:rPr>
  </w:style>
  <w:style w:type="character" w:customStyle="1" w:styleId="Heading6Char">
    <w:name w:val="Heading 6 Char"/>
    <w:basedOn w:val="DefaultParagraphFont"/>
    <w:link w:val="Heading6"/>
    <w:rsid w:val="00F05A1D"/>
    <w:rPr>
      <w:rFonts w:ascii="Arial" w:hAnsi="Arial"/>
      <w:sz w:val="24"/>
      <w:u w:val="single"/>
      <w:lang w:val="en-US" w:eastAsia="en-US"/>
    </w:rPr>
  </w:style>
  <w:style w:type="character" w:customStyle="1" w:styleId="Heading7Char">
    <w:name w:val="Heading 7 Char"/>
    <w:basedOn w:val="DefaultParagraphFont"/>
    <w:link w:val="Heading7"/>
    <w:rsid w:val="00F05A1D"/>
    <w:rPr>
      <w:rFonts w:ascii="Arial" w:hAnsi="Arial"/>
      <w:sz w:val="24"/>
      <w:u w:val="single"/>
      <w:lang w:val="en-US" w:eastAsia="en-US"/>
    </w:rPr>
  </w:style>
  <w:style w:type="character" w:customStyle="1" w:styleId="Heading9Char">
    <w:name w:val="Heading 9 Char"/>
    <w:basedOn w:val="DefaultParagraphFont"/>
    <w:link w:val="Heading9"/>
    <w:rsid w:val="00F05A1D"/>
    <w:rPr>
      <w:rFonts w:ascii="Arial" w:hAnsi="Arial"/>
      <w:sz w:val="24"/>
      <w:u w:val="single"/>
      <w:lang w:val="en-US" w:eastAsia="en-US"/>
    </w:rPr>
  </w:style>
  <w:style w:type="paragraph" w:styleId="Title">
    <w:name w:val="Title"/>
    <w:basedOn w:val="Normal"/>
    <w:link w:val="TitleChar"/>
    <w:qFormat/>
    <w:rsid w:val="00F05A1D"/>
    <w:pPr>
      <w:jc w:val="center"/>
    </w:pPr>
    <w:rPr>
      <w:b/>
      <w:szCs w:val="20"/>
      <w:u w:val="single"/>
    </w:rPr>
  </w:style>
  <w:style w:type="character" w:customStyle="1" w:styleId="TitleChar">
    <w:name w:val="Title Char"/>
    <w:basedOn w:val="DefaultParagraphFont"/>
    <w:link w:val="Title"/>
    <w:rsid w:val="00F05A1D"/>
    <w:rPr>
      <w:b/>
      <w:sz w:val="24"/>
      <w:u w:val="single"/>
      <w:lang w:val="en-US" w:eastAsia="en-US"/>
    </w:rPr>
  </w:style>
  <w:style w:type="paragraph" w:styleId="Subtitle">
    <w:name w:val="Subtitle"/>
    <w:basedOn w:val="Normal"/>
    <w:link w:val="SubtitleChar"/>
    <w:qFormat/>
    <w:rsid w:val="00F05A1D"/>
    <w:pPr>
      <w:jc w:val="center"/>
    </w:pPr>
    <w:rPr>
      <w:b/>
      <w:szCs w:val="20"/>
    </w:rPr>
  </w:style>
  <w:style w:type="character" w:customStyle="1" w:styleId="SubtitleChar">
    <w:name w:val="Subtitle Char"/>
    <w:basedOn w:val="DefaultParagraphFont"/>
    <w:link w:val="Subtitle"/>
    <w:rsid w:val="00F05A1D"/>
    <w:rPr>
      <w:b/>
      <w:sz w:val="24"/>
      <w:lang w:val="en-US" w:eastAsia="en-US"/>
    </w:rPr>
  </w:style>
  <w:style w:type="paragraph" w:styleId="BodyTextIndent">
    <w:name w:val="Body Text Indent"/>
    <w:basedOn w:val="Normal"/>
    <w:link w:val="BodyTextIndentChar"/>
    <w:rsid w:val="00F05A1D"/>
    <w:pPr>
      <w:ind w:left="1440"/>
      <w:jc w:val="both"/>
    </w:pPr>
    <w:rPr>
      <w:szCs w:val="20"/>
    </w:rPr>
  </w:style>
  <w:style w:type="character" w:customStyle="1" w:styleId="BodyTextIndentChar">
    <w:name w:val="Body Text Indent Char"/>
    <w:basedOn w:val="DefaultParagraphFont"/>
    <w:link w:val="BodyTextIndent"/>
    <w:rsid w:val="00F05A1D"/>
    <w:rPr>
      <w:sz w:val="24"/>
      <w:lang w:val="en-US" w:eastAsia="en-US"/>
    </w:rPr>
  </w:style>
  <w:style w:type="paragraph" w:styleId="BodyText">
    <w:name w:val="Body Text"/>
    <w:basedOn w:val="Normal"/>
    <w:link w:val="BodyTextChar"/>
    <w:rsid w:val="00F05A1D"/>
    <w:pPr>
      <w:jc w:val="both"/>
    </w:pPr>
    <w:rPr>
      <w:szCs w:val="20"/>
    </w:rPr>
  </w:style>
  <w:style w:type="character" w:customStyle="1" w:styleId="BodyTextChar">
    <w:name w:val="Body Text Char"/>
    <w:basedOn w:val="DefaultParagraphFont"/>
    <w:link w:val="BodyText"/>
    <w:rsid w:val="00F05A1D"/>
    <w:rPr>
      <w:sz w:val="24"/>
      <w:lang w:val="en-US" w:eastAsia="en-US"/>
    </w:rPr>
  </w:style>
  <w:style w:type="paragraph" w:styleId="BodyTextIndent2">
    <w:name w:val="Body Text Indent 2"/>
    <w:basedOn w:val="Normal"/>
    <w:link w:val="BodyTextIndent2Char"/>
    <w:rsid w:val="00F05A1D"/>
    <w:pPr>
      <w:ind w:left="1080"/>
      <w:jc w:val="both"/>
    </w:pPr>
    <w:rPr>
      <w:szCs w:val="20"/>
    </w:rPr>
  </w:style>
  <w:style w:type="character" w:customStyle="1" w:styleId="BodyTextIndent2Char">
    <w:name w:val="Body Text Indent 2 Char"/>
    <w:basedOn w:val="DefaultParagraphFont"/>
    <w:link w:val="BodyTextIndent2"/>
    <w:rsid w:val="00F05A1D"/>
    <w:rPr>
      <w:sz w:val="24"/>
      <w:lang w:val="en-US" w:eastAsia="en-US"/>
    </w:rPr>
  </w:style>
  <w:style w:type="paragraph" w:styleId="BodyTextIndent3">
    <w:name w:val="Body Text Indent 3"/>
    <w:basedOn w:val="Normal"/>
    <w:link w:val="BodyTextIndent3Char"/>
    <w:rsid w:val="00F05A1D"/>
    <w:pPr>
      <w:ind w:left="720"/>
      <w:jc w:val="both"/>
    </w:pPr>
    <w:rPr>
      <w:szCs w:val="20"/>
    </w:rPr>
  </w:style>
  <w:style w:type="character" w:customStyle="1" w:styleId="BodyTextIndent3Char">
    <w:name w:val="Body Text Indent 3 Char"/>
    <w:basedOn w:val="DefaultParagraphFont"/>
    <w:link w:val="BodyTextIndent3"/>
    <w:rsid w:val="00F05A1D"/>
    <w:rPr>
      <w:sz w:val="24"/>
      <w:lang w:val="en-US" w:eastAsia="en-US"/>
    </w:rPr>
  </w:style>
  <w:style w:type="paragraph" w:styleId="BodyText2">
    <w:name w:val="Body Text 2"/>
    <w:basedOn w:val="Normal"/>
    <w:link w:val="BodyText2Char"/>
    <w:rsid w:val="00F05A1D"/>
    <w:rPr>
      <w:sz w:val="20"/>
      <w:szCs w:val="20"/>
      <w:u w:val="single"/>
    </w:rPr>
  </w:style>
  <w:style w:type="character" w:customStyle="1" w:styleId="BodyText2Char">
    <w:name w:val="Body Text 2 Char"/>
    <w:basedOn w:val="DefaultParagraphFont"/>
    <w:link w:val="BodyText2"/>
    <w:rsid w:val="00F05A1D"/>
    <w:rPr>
      <w:u w:val="single"/>
      <w:lang w:val="en-US" w:eastAsia="en-US"/>
    </w:rPr>
  </w:style>
  <w:style w:type="paragraph" w:styleId="BodyText3">
    <w:name w:val="Body Text 3"/>
    <w:basedOn w:val="Normal"/>
    <w:link w:val="BodyText3Char"/>
    <w:rsid w:val="00F05A1D"/>
    <w:pPr>
      <w:tabs>
        <w:tab w:val="left" w:pos="-720"/>
      </w:tabs>
      <w:suppressAutoHyphens/>
    </w:pPr>
    <w:rPr>
      <w:rFonts w:ascii="Arial" w:hAnsi="Arial"/>
      <w:spacing w:val="-3"/>
      <w:szCs w:val="20"/>
      <w:lang w:val="en-GB"/>
    </w:rPr>
  </w:style>
  <w:style w:type="character" w:customStyle="1" w:styleId="BodyText3Char">
    <w:name w:val="Body Text 3 Char"/>
    <w:basedOn w:val="DefaultParagraphFont"/>
    <w:link w:val="BodyText3"/>
    <w:rsid w:val="00F05A1D"/>
    <w:rPr>
      <w:rFonts w:ascii="Arial" w:hAnsi="Arial"/>
      <w:spacing w:val="-3"/>
      <w:sz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477911">
      <w:bodyDiv w:val="1"/>
      <w:marLeft w:val="0"/>
      <w:marRight w:val="0"/>
      <w:marTop w:val="0"/>
      <w:marBottom w:val="0"/>
      <w:divBdr>
        <w:top w:val="none" w:sz="0" w:space="0" w:color="auto"/>
        <w:left w:val="none" w:sz="0" w:space="0" w:color="auto"/>
        <w:bottom w:val="none" w:sz="0" w:space="0" w:color="auto"/>
        <w:right w:val="none" w:sz="0" w:space="0" w:color="auto"/>
      </w:divBdr>
    </w:div>
    <w:div w:id="593124197">
      <w:bodyDiv w:val="1"/>
      <w:marLeft w:val="0"/>
      <w:marRight w:val="0"/>
      <w:marTop w:val="0"/>
      <w:marBottom w:val="0"/>
      <w:divBdr>
        <w:top w:val="none" w:sz="0" w:space="0" w:color="auto"/>
        <w:left w:val="none" w:sz="0" w:space="0" w:color="auto"/>
        <w:bottom w:val="none" w:sz="0" w:space="0" w:color="auto"/>
        <w:right w:val="none" w:sz="0" w:space="0" w:color="auto"/>
      </w:divBdr>
    </w:div>
    <w:div w:id="1512989089">
      <w:bodyDiv w:val="1"/>
      <w:marLeft w:val="0"/>
      <w:marRight w:val="0"/>
      <w:marTop w:val="0"/>
      <w:marBottom w:val="0"/>
      <w:divBdr>
        <w:top w:val="none" w:sz="0" w:space="0" w:color="auto"/>
        <w:left w:val="none" w:sz="0" w:space="0" w:color="auto"/>
        <w:bottom w:val="none" w:sz="0" w:space="0" w:color="auto"/>
        <w:right w:val="none" w:sz="0" w:space="0" w:color="auto"/>
      </w:divBdr>
    </w:div>
    <w:div w:id="1871335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50.xml"/><Relationship Id="rId21" Type="http://schemas.openxmlformats.org/officeDocument/2006/relationships/header" Target="header10.xml"/><Relationship Id="rId42" Type="http://schemas.openxmlformats.org/officeDocument/2006/relationships/header" Target="header22.xml"/><Relationship Id="rId63" Type="http://schemas.openxmlformats.org/officeDocument/2006/relationships/oleObject" Target="embeddings/oleObject3.bin"/><Relationship Id="rId84" Type="http://schemas.openxmlformats.org/officeDocument/2006/relationships/oleObject" Target="embeddings/oleObject10.bin"/><Relationship Id="rId138" Type="http://schemas.openxmlformats.org/officeDocument/2006/relationships/image" Target="media/image42.emf"/><Relationship Id="rId159" Type="http://schemas.openxmlformats.org/officeDocument/2006/relationships/image" Target="media/image56.emf"/><Relationship Id="rId170" Type="http://schemas.openxmlformats.org/officeDocument/2006/relationships/header" Target="header69.xml"/><Relationship Id="rId191" Type="http://schemas.openxmlformats.org/officeDocument/2006/relationships/header" Target="header76.xml"/><Relationship Id="rId205" Type="http://schemas.openxmlformats.org/officeDocument/2006/relationships/fontTable" Target="fontTable.xml"/><Relationship Id="rId16" Type="http://schemas.openxmlformats.org/officeDocument/2006/relationships/image" Target="media/image1.emf"/><Relationship Id="rId107" Type="http://schemas.openxmlformats.org/officeDocument/2006/relationships/image" Target="media/image27.emf"/><Relationship Id="rId11" Type="http://schemas.openxmlformats.org/officeDocument/2006/relationships/header" Target="header3.xml"/><Relationship Id="rId32" Type="http://schemas.openxmlformats.org/officeDocument/2006/relationships/image" Target="media/image4.emf"/><Relationship Id="rId37" Type="http://schemas.openxmlformats.org/officeDocument/2006/relationships/image" Target="media/image5.emf"/><Relationship Id="rId53" Type="http://schemas.openxmlformats.org/officeDocument/2006/relationships/header" Target="header28.xml"/><Relationship Id="rId58" Type="http://schemas.openxmlformats.org/officeDocument/2006/relationships/header" Target="header30.xml"/><Relationship Id="rId74" Type="http://schemas.openxmlformats.org/officeDocument/2006/relationships/image" Target="media/image16.emf"/><Relationship Id="rId79" Type="http://schemas.openxmlformats.org/officeDocument/2006/relationships/header" Target="header37.xml"/><Relationship Id="rId102" Type="http://schemas.openxmlformats.org/officeDocument/2006/relationships/oleObject" Target="embeddings/oleObject16.bin"/><Relationship Id="rId123" Type="http://schemas.openxmlformats.org/officeDocument/2006/relationships/image" Target="media/image33.emf"/><Relationship Id="rId128" Type="http://schemas.openxmlformats.org/officeDocument/2006/relationships/header" Target="header55.xml"/><Relationship Id="rId144" Type="http://schemas.openxmlformats.org/officeDocument/2006/relationships/image" Target="media/image46.emf"/><Relationship Id="rId149" Type="http://schemas.openxmlformats.org/officeDocument/2006/relationships/header" Target="header62.xml"/><Relationship Id="rId5" Type="http://schemas.openxmlformats.org/officeDocument/2006/relationships/settings" Target="settings.xml"/><Relationship Id="rId90" Type="http://schemas.openxmlformats.org/officeDocument/2006/relationships/oleObject" Target="embeddings/oleObject12.bin"/><Relationship Id="rId95" Type="http://schemas.openxmlformats.org/officeDocument/2006/relationships/image" Target="media/image23.emf"/><Relationship Id="rId160" Type="http://schemas.openxmlformats.org/officeDocument/2006/relationships/image" Target="media/image57.emf"/><Relationship Id="rId165" Type="http://schemas.openxmlformats.org/officeDocument/2006/relationships/image" Target="media/image60.emf"/><Relationship Id="rId181" Type="http://schemas.openxmlformats.org/officeDocument/2006/relationships/image" Target="media/image71.emf"/><Relationship Id="rId186" Type="http://schemas.openxmlformats.org/officeDocument/2006/relationships/image" Target="media/image74.emf"/><Relationship Id="rId22" Type="http://schemas.openxmlformats.org/officeDocument/2006/relationships/footer" Target="footer3.xml"/><Relationship Id="rId27" Type="http://schemas.openxmlformats.org/officeDocument/2006/relationships/image" Target="media/image2.emf"/><Relationship Id="rId43" Type="http://schemas.openxmlformats.org/officeDocument/2006/relationships/header" Target="header23.xml"/><Relationship Id="rId48" Type="http://schemas.openxmlformats.org/officeDocument/2006/relationships/image" Target="media/image8.emf"/><Relationship Id="rId64" Type="http://schemas.openxmlformats.org/officeDocument/2006/relationships/header" Target="header32.xml"/><Relationship Id="rId69" Type="http://schemas.openxmlformats.org/officeDocument/2006/relationships/oleObject" Target="embeddings/oleObject5.bin"/><Relationship Id="rId113" Type="http://schemas.openxmlformats.org/officeDocument/2006/relationships/footer" Target="footer10.xml"/><Relationship Id="rId118" Type="http://schemas.openxmlformats.org/officeDocument/2006/relationships/footer" Target="footer11.xml"/><Relationship Id="rId134" Type="http://schemas.openxmlformats.org/officeDocument/2006/relationships/header" Target="header57.xml"/><Relationship Id="rId139" Type="http://schemas.openxmlformats.org/officeDocument/2006/relationships/image" Target="media/image43.emf"/><Relationship Id="rId80" Type="http://schemas.openxmlformats.org/officeDocument/2006/relationships/image" Target="media/image18.emf"/><Relationship Id="rId85" Type="http://schemas.openxmlformats.org/officeDocument/2006/relationships/header" Target="header39.xml"/><Relationship Id="rId150" Type="http://schemas.openxmlformats.org/officeDocument/2006/relationships/image" Target="media/image50.emf"/><Relationship Id="rId155" Type="http://schemas.openxmlformats.org/officeDocument/2006/relationships/header" Target="header64.xml"/><Relationship Id="rId171" Type="http://schemas.openxmlformats.org/officeDocument/2006/relationships/image" Target="media/image64.emf"/><Relationship Id="rId176" Type="http://schemas.openxmlformats.org/officeDocument/2006/relationships/header" Target="header71.xml"/><Relationship Id="rId192" Type="http://schemas.openxmlformats.org/officeDocument/2006/relationships/image" Target="media/image78.emf"/><Relationship Id="rId197" Type="http://schemas.openxmlformats.org/officeDocument/2006/relationships/header" Target="header79.xml"/><Relationship Id="rId206" Type="http://schemas.openxmlformats.org/officeDocument/2006/relationships/theme" Target="theme/theme1.xml"/><Relationship Id="rId201" Type="http://schemas.openxmlformats.org/officeDocument/2006/relationships/header" Target="header80.xml"/><Relationship Id="rId12" Type="http://schemas.openxmlformats.org/officeDocument/2006/relationships/header" Target="header4.xml"/><Relationship Id="rId17" Type="http://schemas.openxmlformats.org/officeDocument/2006/relationships/header" Target="header6.xml"/><Relationship Id="rId33" Type="http://schemas.openxmlformats.org/officeDocument/2006/relationships/header" Target="header16.xml"/><Relationship Id="rId38" Type="http://schemas.openxmlformats.org/officeDocument/2006/relationships/header" Target="header20.xml"/><Relationship Id="rId59" Type="http://schemas.openxmlformats.org/officeDocument/2006/relationships/image" Target="media/image11.emf"/><Relationship Id="rId103" Type="http://schemas.openxmlformats.org/officeDocument/2006/relationships/header" Target="header45.xml"/><Relationship Id="rId108" Type="http://schemas.openxmlformats.org/officeDocument/2006/relationships/oleObject" Target="embeddings/oleObject18.bin"/><Relationship Id="rId124" Type="http://schemas.openxmlformats.org/officeDocument/2006/relationships/header" Target="header53.xml"/><Relationship Id="rId129" Type="http://schemas.openxmlformats.org/officeDocument/2006/relationships/image" Target="media/image36.png"/><Relationship Id="rId54" Type="http://schemas.openxmlformats.org/officeDocument/2006/relationships/footer" Target="footer9.xml"/><Relationship Id="rId70" Type="http://schemas.openxmlformats.org/officeDocument/2006/relationships/header" Target="header34.xml"/><Relationship Id="rId75" Type="http://schemas.openxmlformats.org/officeDocument/2006/relationships/oleObject" Target="embeddings/oleObject7.bin"/><Relationship Id="rId91" Type="http://schemas.openxmlformats.org/officeDocument/2006/relationships/header" Target="header41.xml"/><Relationship Id="rId96" Type="http://schemas.openxmlformats.org/officeDocument/2006/relationships/oleObject" Target="embeddings/oleObject14.bin"/><Relationship Id="rId140" Type="http://schemas.openxmlformats.org/officeDocument/2006/relationships/header" Target="header59.xml"/><Relationship Id="rId145" Type="http://schemas.openxmlformats.org/officeDocument/2006/relationships/image" Target="media/image47.emf"/><Relationship Id="rId161" Type="http://schemas.openxmlformats.org/officeDocument/2006/relationships/header" Target="header66.xml"/><Relationship Id="rId166" Type="http://schemas.openxmlformats.org/officeDocument/2006/relationships/image" Target="media/image61.emf"/><Relationship Id="rId182" Type="http://schemas.openxmlformats.org/officeDocument/2006/relationships/header" Target="header73.xml"/><Relationship Id="rId187" Type="http://schemas.openxmlformats.org/officeDocument/2006/relationships/image" Target="media/image75.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11.xml"/><Relationship Id="rId28" Type="http://schemas.openxmlformats.org/officeDocument/2006/relationships/header" Target="header14.xml"/><Relationship Id="rId49" Type="http://schemas.openxmlformats.org/officeDocument/2006/relationships/image" Target="media/image9.emf"/><Relationship Id="rId114" Type="http://schemas.openxmlformats.org/officeDocument/2006/relationships/image" Target="media/image29.emf"/><Relationship Id="rId119" Type="http://schemas.openxmlformats.org/officeDocument/2006/relationships/header" Target="header51.xml"/><Relationship Id="rId44" Type="http://schemas.openxmlformats.org/officeDocument/2006/relationships/header" Target="header24.xml"/><Relationship Id="rId60" Type="http://schemas.openxmlformats.org/officeDocument/2006/relationships/oleObject" Target="embeddings/oleObject2.bin"/><Relationship Id="rId65" Type="http://schemas.openxmlformats.org/officeDocument/2006/relationships/image" Target="media/image13.emf"/><Relationship Id="rId81" Type="http://schemas.openxmlformats.org/officeDocument/2006/relationships/oleObject" Target="embeddings/oleObject9.bin"/><Relationship Id="rId86" Type="http://schemas.openxmlformats.org/officeDocument/2006/relationships/image" Target="media/image20.emf"/><Relationship Id="rId130" Type="http://schemas.openxmlformats.org/officeDocument/2006/relationships/image" Target="media/image37.emf"/><Relationship Id="rId135" Type="http://schemas.openxmlformats.org/officeDocument/2006/relationships/image" Target="media/image40.emf"/><Relationship Id="rId151" Type="http://schemas.openxmlformats.org/officeDocument/2006/relationships/image" Target="media/image51.emf"/><Relationship Id="rId156" Type="http://schemas.openxmlformats.org/officeDocument/2006/relationships/image" Target="media/image54.emf"/><Relationship Id="rId177" Type="http://schemas.openxmlformats.org/officeDocument/2006/relationships/image" Target="media/image68.emf"/><Relationship Id="rId198" Type="http://schemas.openxmlformats.org/officeDocument/2006/relationships/image" Target="media/image81.wmf"/><Relationship Id="rId172" Type="http://schemas.openxmlformats.org/officeDocument/2006/relationships/image" Target="media/image65.emf"/><Relationship Id="rId193" Type="http://schemas.openxmlformats.org/officeDocument/2006/relationships/image" Target="media/image79.emf"/><Relationship Id="rId202" Type="http://schemas.openxmlformats.org/officeDocument/2006/relationships/footer" Target="footer12.xml"/><Relationship Id="rId13" Type="http://schemas.openxmlformats.org/officeDocument/2006/relationships/footer" Target="footer1.xml"/><Relationship Id="rId18" Type="http://schemas.openxmlformats.org/officeDocument/2006/relationships/header" Target="header7.xml"/><Relationship Id="rId39" Type="http://schemas.openxmlformats.org/officeDocument/2006/relationships/image" Target="media/image6.emf"/><Relationship Id="rId109" Type="http://schemas.openxmlformats.org/officeDocument/2006/relationships/header" Target="header47.xml"/><Relationship Id="rId34" Type="http://schemas.openxmlformats.org/officeDocument/2006/relationships/header" Target="header17.xml"/><Relationship Id="rId50" Type="http://schemas.openxmlformats.org/officeDocument/2006/relationships/header" Target="header26.xml"/><Relationship Id="rId55" Type="http://schemas.openxmlformats.org/officeDocument/2006/relationships/header" Target="header29.xml"/><Relationship Id="rId76" Type="http://schemas.openxmlformats.org/officeDocument/2006/relationships/header" Target="header36.xml"/><Relationship Id="rId97" Type="http://schemas.openxmlformats.org/officeDocument/2006/relationships/header" Target="header43.xml"/><Relationship Id="rId104" Type="http://schemas.openxmlformats.org/officeDocument/2006/relationships/image" Target="media/image26.emf"/><Relationship Id="rId120" Type="http://schemas.openxmlformats.org/officeDocument/2006/relationships/image" Target="media/image31.emf"/><Relationship Id="rId125" Type="http://schemas.openxmlformats.org/officeDocument/2006/relationships/header" Target="header54.xml"/><Relationship Id="rId141" Type="http://schemas.openxmlformats.org/officeDocument/2006/relationships/image" Target="media/image44.emf"/><Relationship Id="rId146" Type="http://schemas.openxmlformats.org/officeDocument/2006/relationships/header" Target="header61.xml"/><Relationship Id="rId167" Type="http://schemas.openxmlformats.org/officeDocument/2006/relationships/header" Target="header68.xml"/><Relationship Id="rId188" Type="http://schemas.openxmlformats.org/officeDocument/2006/relationships/header" Target="header75.xml"/><Relationship Id="rId7" Type="http://schemas.openxmlformats.org/officeDocument/2006/relationships/footnotes" Target="footnotes.xml"/><Relationship Id="rId71" Type="http://schemas.openxmlformats.org/officeDocument/2006/relationships/image" Target="media/image15.emf"/><Relationship Id="rId92" Type="http://schemas.openxmlformats.org/officeDocument/2006/relationships/image" Target="media/image22.emf"/><Relationship Id="rId162" Type="http://schemas.openxmlformats.org/officeDocument/2006/relationships/image" Target="media/image58.emf"/><Relationship Id="rId183" Type="http://schemas.openxmlformats.org/officeDocument/2006/relationships/image" Target="media/image72.emf"/><Relationship Id="rId2" Type="http://schemas.openxmlformats.org/officeDocument/2006/relationships/numbering" Target="numbering.xml"/><Relationship Id="rId29" Type="http://schemas.openxmlformats.org/officeDocument/2006/relationships/image" Target="media/image3.emf"/><Relationship Id="rId24" Type="http://schemas.openxmlformats.org/officeDocument/2006/relationships/footer" Target="footer4.xml"/><Relationship Id="rId40" Type="http://schemas.openxmlformats.org/officeDocument/2006/relationships/header" Target="header21.xml"/><Relationship Id="rId45" Type="http://schemas.openxmlformats.org/officeDocument/2006/relationships/footer" Target="footer6.xml"/><Relationship Id="rId66" Type="http://schemas.openxmlformats.org/officeDocument/2006/relationships/oleObject" Target="embeddings/oleObject4.bin"/><Relationship Id="rId87" Type="http://schemas.openxmlformats.org/officeDocument/2006/relationships/oleObject" Target="embeddings/oleObject11.bin"/><Relationship Id="rId110" Type="http://schemas.openxmlformats.org/officeDocument/2006/relationships/image" Target="media/image28.emf"/><Relationship Id="rId115" Type="http://schemas.openxmlformats.org/officeDocument/2006/relationships/image" Target="media/image30.emf"/><Relationship Id="rId131" Type="http://schemas.openxmlformats.org/officeDocument/2006/relationships/header" Target="header56.xml"/><Relationship Id="rId136" Type="http://schemas.openxmlformats.org/officeDocument/2006/relationships/image" Target="media/image41.emf"/><Relationship Id="rId157" Type="http://schemas.openxmlformats.org/officeDocument/2006/relationships/image" Target="media/image55.emf"/><Relationship Id="rId178" Type="http://schemas.openxmlformats.org/officeDocument/2006/relationships/image" Target="media/image69.emf"/><Relationship Id="rId61" Type="http://schemas.openxmlformats.org/officeDocument/2006/relationships/header" Target="header31.xml"/><Relationship Id="rId82" Type="http://schemas.openxmlformats.org/officeDocument/2006/relationships/header" Target="header38.xml"/><Relationship Id="rId152" Type="http://schemas.openxmlformats.org/officeDocument/2006/relationships/header" Target="header63.xml"/><Relationship Id="rId173" Type="http://schemas.openxmlformats.org/officeDocument/2006/relationships/header" Target="header70.xml"/><Relationship Id="rId194" Type="http://schemas.openxmlformats.org/officeDocument/2006/relationships/header" Target="header77.xml"/><Relationship Id="rId199" Type="http://schemas.openxmlformats.org/officeDocument/2006/relationships/oleObject" Target="embeddings/oleObject20.bin"/><Relationship Id="rId203" Type="http://schemas.openxmlformats.org/officeDocument/2006/relationships/footer" Target="footer13.xml"/><Relationship Id="rId19" Type="http://schemas.openxmlformats.org/officeDocument/2006/relationships/header" Target="header8.xml"/><Relationship Id="rId14" Type="http://schemas.openxmlformats.org/officeDocument/2006/relationships/header" Target="header5.xml"/><Relationship Id="rId30" Type="http://schemas.openxmlformats.org/officeDocument/2006/relationships/header" Target="header15.xml"/><Relationship Id="rId35" Type="http://schemas.openxmlformats.org/officeDocument/2006/relationships/header" Target="header18.xml"/><Relationship Id="rId56" Type="http://schemas.openxmlformats.org/officeDocument/2006/relationships/image" Target="media/image10.emf"/><Relationship Id="rId77" Type="http://schemas.openxmlformats.org/officeDocument/2006/relationships/image" Target="media/image17.emf"/><Relationship Id="rId100" Type="http://schemas.openxmlformats.org/officeDocument/2006/relationships/header" Target="header44.xml"/><Relationship Id="rId105" Type="http://schemas.openxmlformats.org/officeDocument/2006/relationships/oleObject" Target="embeddings/oleObject17.bin"/><Relationship Id="rId126" Type="http://schemas.openxmlformats.org/officeDocument/2006/relationships/image" Target="media/image34.emf"/><Relationship Id="rId147" Type="http://schemas.openxmlformats.org/officeDocument/2006/relationships/image" Target="media/image48.emf"/><Relationship Id="rId168" Type="http://schemas.openxmlformats.org/officeDocument/2006/relationships/image" Target="media/image62.emf"/><Relationship Id="rId8" Type="http://schemas.openxmlformats.org/officeDocument/2006/relationships/endnotes" Target="endnotes.xml"/><Relationship Id="rId51" Type="http://schemas.openxmlformats.org/officeDocument/2006/relationships/footer" Target="footer8.xml"/><Relationship Id="rId72" Type="http://schemas.openxmlformats.org/officeDocument/2006/relationships/oleObject" Target="embeddings/oleObject6.bin"/><Relationship Id="rId93" Type="http://schemas.openxmlformats.org/officeDocument/2006/relationships/oleObject" Target="embeddings/oleObject13.bin"/><Relationship Id="rId98" Type="http://schemas.openxmlformats.org/officeDocument/2006/relationships/image" Target="media/image24.emf"/><Relationship Id="rId121" Type="http://schemas.openxmlformats.org/officeDocument/2006/relationships/header" Target="header52.xml"/><Relationship Id="rId142" Type="http://schemas.openxmlformats.org/officeDocument/2006/relationships/image" Target="media/image45.emf"/><Relationship Id="rId163" Type="http://schemas.openxmlformats.org/officeDocument/2006/relationships/image" Target="media/image59.emf"/><Relationship Id="rId184" Type="http://schemas.openxmlformats.org/officeDocument/2006/relationships/image" Target="media/image73.emf"/><Relationship Id="rId189" Type="http://schemas.openxmlformats.org/officeDocument/2006/relationships/image" Target="media/image76.emf"/><Relationship Id="rId3" Type="http://schemas.openxmlformats.org/officeDocument/2006/relationships/styles" Target="styles.xml"/><Relationship Id="rId25" Type="http://schemas.openxmlformats.org/officeDocument/2006/relationships/header" Target="header12.xml"/><Relationship Id="rId46" Type="http://schemas.openxmlformats.org/officeDocument/2006/relationships/header" Target="header25.xml"/><Relationship Id="rId67" Type="http://schemas.openxmlformats.org/officeDocument/2006/relationships/header" Target="header33.xml"/><Relationship Id="rId116" Type="http://schemas.openxmlformats.org/officeDocument/2006/relationships/header" Target="header49.xml"/><Relationship Id="rId137" Type="http://schemas.openxmlformats.org/officeDocument/2006/relationships/header" Target="header58.xml"/><Relationship Id="rId158" Type="http://schemas.openxmlformats.org/officeDocument/2006/relationships/header" Target="header65.xml"/><Relationship Id="rId20" Type="http://schemas.openxmlformats.org/officeDocument/2006/relationships/header" Target="header9.xml"/><Relationship Id="rId41" Type="http://schemas.openxmlformats.org/officeDocument/2006/relationships/image" Target="media/image7.emf"/><Relationship Id="rId62" Type="http://schemas.openxmlformats.org/officeDocument/2006/relationships/image" Target="media/image12.emf"/><Relationship Id="rId83" Type="http://schemas.openxmlformats.org/officeDocument/2006/relationships/image" Target="media/image19.emf"/><Relationship Id="rId88" Type="http://schemas.openxmlformats.org/officeDocument/2006/relationships/header" Target="header40.xml"/><Relationship Id="rId111" Type="http://schemas.openxmlformats.org/officeDocument/2006/relationships/oleObject" Target="embeddings/oleObject19.bin"/><Relationship Id="rId132" Type="http://schemas.openxmlformats.org/officeDocument/2006/relationships/image" Target="media/image38.emf"/><Relationship Id="rId153" Type="http://schemas.openxmlformats.org/officeDocument/2006/relationships/image" Target="media/image52.emf"/><Relationship Id="rId174" Type="http://schemas.openxmlformats.org/officeDocument/2006/relationships/image" Target="media/image66.emf"/><Relationship Id="rId179" Type="http://schemas.openxmlformats.org/officeDocument/2006/relationships/header" Target="header72.xml"/><Relationship Id="rId195" Type="http://schemas.openxmlformats.org/officeDocument/2006/relationships/image" Target="media/image80.emf"/><Relationship Id="rId190" Type="http://schemas.openxmlformats.org/officeDocument/2006/relationships/image" Target="media/image77.emf"/><Relationship Id="rId204" Type="http://schemas.openxmlformats.org/officeDocument/2006/relationships/header" Target="header81.xml"/><Relationship Id="rId15" Type="http://schemas.openxmlformats.org/officeDocument/2006/relationships/footer" Target="footer2.xml"/><Relationship Id="rId36" Type="http://schemas.openxmlformats.org/officeDocument/2006/relationships/header" Target="header19.xml"/><Relationship Id="rId57" Type="http://schemas.openxmlformats.org/officeDocument/2006/relationships/oleObject" Target="embeddings/oleObject1.bin"/><Relationship Id="rId106" Type="http://schemas.openxmlformats.org/officeDocument/2006/relationships/header" Target="header46.xml"/><Relationship Id="rId127" Type="http://schemas.openxmlformats.org/officeDocument/2006/relationships/image" Target="media/image35.png"/><Relationship Id="rId10" Type="http://schemas.openxmlformats.org/officeDocument/2006/relationships/header" Target="header2.xml"/><Relationship Id="rId31" Type="http://schemas.openxmlformats.org/officeDocument/2006/relationships/footer" Target="footer5.xml"/><Relationship Id="rId52" Type="http://schemas.openxmlformats.org/officeDocument/2006/relationships/header" Target="header27.xml"/><Relationship Id="rId73" Type="http://schemas.openxmlformats.org/officeDocument/2006/relationships/header" Target="header35.xml"/><Relationship Id="rId78" Type="http://schemas.openxmlformats.org/officeDocument/2006/relationships/oleObject" Target="embeddings/oleObject8.bin"/><Relationship Id="rId94" Type="http://schemas.openxmlformats.org/officeDocument/2006/relationships/header" Target="header42.xml"/><Relationship Id="rId99" Type="http://schemas.openxmlformats.org/officeDocument/2006/relationships/oleObject" Target="embeddings/oleObject15.bin"/><Relationship Id="rId101" Type="http://schemas.openxmlformats.org/officeDocument/2006/relationships/image" Target="media/image25.emf"/><Relationship Id="rId122" Type="http://schemas.openxmlformats.org/officeDocument/2006/relationships/image" Target="media/image32.emf"/><Relationship Id="rId143" Type="http://schemas.openxmlformats.org/officeDocument/2006/relationships/header" Target="header60.xml"/><Relationship Id="rId148" Type="http://schemas.openxmlformats.org/officeDocument/2006/relationships/image" Target="media/image49.emf"/><Relationship Id="rId164" Type="http://schemas.openxmlformats.org/officeDocument/2006/relationships/header" Target="header67.xml"/><Relationship Id="rId169" Type="http://schemas.openxmlformats.org/officeDocument/2006/relationships/image" Target="media/image63.emf"/><Relationship Id="rId185" Type="http://schemas.openxmlformats.org/officeDocument/2006/relationships/header" Target="header74.xm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70.emf"/><Relationship Id="rId26" Type="http://schemas.openxmlformats.org/officeDocument/2006/relationships/header" Target="header13.xml"/><Relationship Id="rId47" Type="http://schemas.openxmlformats.org/officeDocument/2006/relationships/footer" Target="footer7.xml"/><Relationship Id="rId68" Type="http://schemas.openxmlformats.org/officeDocument/2006/relationships/image" Target="media/image14.emf"/><Relationship Id="rId89" Type="http://schemas.openxmlformats.org/officeDocument/2006/relationships/image" Target="media/image21.emf"/><Relationship Id="rId112" Type="http://schemas.openxmlformats.org/officeDocument/2006/relationships/header" Target="header48.xml"/><Relationship Id="rId133" Type="http://schemas.openxmlformats.org/officeDocument/2006/relationships/image" Target="media/image39.emf"/><Relationship Id="rId154" Type="http://schemas.openxmlformats.org/officeDocument/2006/relationships/image" Target="media/image53.emf"/><Relationship Id="rId175" Type="http://schemas.openxmlformats.org/officeDocument/2006/relationships/image" Target="media/image67.emf"/><Relationship Id="rId196" Type="http://schemas.openxmlformats.org/officeDocument/2006/relationships/header" Target="header78.xml"/><Relationship Id="rId200" Type="http://schemas.openxmlformats.org/officeDocument/2006/relationships/hyperlink" Target="mailto:gwilliams@brantcountypower.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9E402B-4761-4286-98C5-DC92EE8858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155</Pages>
  <Words>28649</Words>
  <Characters>163305</Characters>
  <Application>Microsoft Office Word</Application>
  <DocSecurity>0</DocSecurity>
  <Lines>1360</Lines>
  <Paragraphs>383</Paragraphs>
  <ScaleCrop>false</ScaleCrop>
  <HeadingPairs>
    <vt:vector size="2" baseType="variant">
      <vt:variant>
        <vt:lpstr>Title</vt:lpstr>
      </vt:variant>
      <vt:variant>
        <vt:i4>1</vt:i4>
      </vt:variant>
    </vt:vector>
  </HeadingPairs>
  <TitlesOfParts>
    <vt:vector size="1" baseType="lpstr">
      <vt:lpstr>_</vt:lpstr>
    </vt:vector>
  </TitlesOfParts>
  <Company>Microsoft</Company>
  <LinksUpToDate>false</LinksUpToDate>
  <CharactersWithSpaces>191571</CharactersWithSpaces>
  <SharedDoc>false</SharedDoc>
  <HLinks>
    <vt:vector size="12" baseType="variant">
      <vt:variant>
        <vt:i4>917564</vt:i4>
      </vt:variant>
      <vt:variant>
        <vt:i4>3</vt:i4>
      </vt:variant>
      <vt:variant>
        <vt:i4>0</vt:i4>
      </vt:variant>
      <vt:variant>
        <vt:i4>5</vt:i4>
      </vt:variant>
      <vt:variant>
        <vt:lpwstr>mailto:dougt@puc.net</vt:lpwstr>
      </vt:variant>
      <vt:variant>
        <vt:lpwstr/>
      </vt:variant>
      <vt:variant>
        <vt:i4>917564</vt:i4>
      </vt:variant>
      <vt:variant>
        <vt:i4>0</vt:i4>
      </vt:variant>
      <vt:variant>
        <vt:i4>0</vt:i4>
      </vt:variant>
      <vt:variant>
        <vt:i4>5</vt:i4>
      </vt:variant>
      <vt:variant>
        <vt:lpwstr>mailto:dougt@puc.net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IMBSI</dc:creator>
  <cp:lastModifiedBy>IMBSI</cp:lastModifiedBy>
  <cp:revision>8</cp:revision>
  <cp:lastPrinted>2008-08-19T15:52:00Z</cp:lastPrinted>
  <dcterms:created xsi:type="dcterms:W3CDTF">2010-11-03T23:04:00Z</dcterms:created>
  <dcterms:modified xsi:type="dcterms:W3CDTF">2010-11-05T14:40:00Z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irmDocument">
    <vt:lpwstr>No</vt:lpwstr>
  </property>
  <property fmtid="{D5CDD505-2E9C-101B-9397-08002B2CF9AE}" pid="3" name="CUS_DOCIDSTRING">
    <vt:lpwstr>7414646.2</vt:lpwstr>
  </property>
  <property fmtid="{D5CDD505-2E9C-101B-9397-08002B2CF9AE}" pid="4" name="CUS_DocIDOperation">
    <vt:lpwstr>END OF DOCUMENT</vt:lpwstr>
  </property>
</Properties>
</file>